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A5E9B" w14:textId="77777777" w:rsidR="008F013C" w:rsidRPr="00185544" w:rsidRDefault="00000000">
      <w:pPr>
        <w:spacing w:after="0" w:line="240" w:lineRule="auto"/>
        <w:jc w:val="center"/>
        <w:rPr>
          <w:rFonts w:ascii="Arial" w:eastAsia="Arial" w:hAnsi="Arial" w:cs="Arial"/>
          <w:b/>
        </w:rPr>
      </w:pPr>
      <w:r w:rsidRPr="00185544">
        <w:rPr>
          <w:rFonts w:ascii="Arial" w:eastAsia="Arial" w:hAnsi="Arial" w:cs="Arial"/>
          <w:b/>
        </w:rPr>
        <w:t xml:space="preserve"> </w:t>
      </w:r>
      <w:r w:rsidRPr="00185544">
        <w:rPr>
          <w:rFonts w:ascii="Arial" w:eastAsia="Arial" w:hAnsi="Arial" w:cs="Arial"/>
          <w:noProof/>
        </w:rPr>
        <w:drawing>
          <wp:inline distT="0" distB="0" distL="0" distR="0" wp14:anchorId="48F7E96C" wp14:editId="69C2A59B">
            <wp:extent cx="1668780" cy="1711325"/>
            <wp:effectExtent l="0" t="0" r="0" b="0"/>
            <wp:docPr id="2"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5BEC3859" w14:textId="77777777" w:rsidR="008F013C" w:rsidRPr="00185544" w:rsidRDefault="00000000">
      <w:pPr>
        <w:spacing w:after="0" w:line="240" w:lineRule="auto"/>
        <w:jc w:val="center"/>
        <w:rPr>
          <w:rFonts w:ascii="Arial" w:eastAsia="Arial" w:hAnsi="Arial" w:cs="Arial"/>
          <w:b/>
        </w:rPr>
      </w:pPr>
      <w:r w:rsidRPr="00185544">
        <w:rPr>
          <w:rFonts w:ascii="Arial" w:eastAsia="Arial" w:hAnsi="Arial" w:cs="Arial"/>
          <w:b/>
        </w:rPr>
        <w:t>Briercliffe with Extwistle Parish Council</w:t>
      </w:r>
    </w:p>
    <w:p w14:paraId="103A9895" w14:textId="77777777" w:rsidR="008F013C" w:rsidRPr="00185544" w:rsidRDefault="00000000">
      <w:pPr>
        <w:spacing w:after="0" w:line="240" w:lineRule="auto"/>
        <w:jc w:val="center"/>
        <w:rPr>
          <w:rFonts w:ascii="Arial" w:eastAsia="Arial" w:hAnsi="Arial" w:cs="Arial"/>
          <w:b/>
        </w:rPr>
      </w:pPr>
      <w:r w:rsidRPr="00185544">
        <w:rPr>
          <w:rFonts w:ascii="Arial" w:eastAsia="Arial" w:hAnsi="Arial" w:cs="Arial"/>
          <w:b/>
        </w:rPr>
        <w:t xml:space="preserve"> </w:t>
      </w:r>
    </w:p>
    <w:p w14:paraId="32FC5556" w14:textId="406D043E" w:rsidR="008F013C" w:rsidRPr="00185544" w:rsidRDefault="00000000">
      <w:pPr>
        <w:spacing w:after="0" w:line="240" w:lineRule="auto"/>
        <w:jc w:val="center"/>
        <w:rPr>
          <w:rFonts w:ascii="Arial" w:eastAsia="Arial" w:hAnsi="Arial" w:cs="Arial"/>
          <w:b/>
        </w:rPr>
      </w:pPr>
      <w:bookmarkStart w:id="0" w:name="_heading=h.gjdgxs" w:colFirst="0" w:colLast="0"/>
      <w:bookmarkEnd w:id="0"/>
      <w:r w:rsidRPr="00185544">
        <w:rPr>
          <w:rFonts w:ascii="Arial" w:eastAsia="Arial" w:hAnsi="Arial" w:cs="Arial"/>
          <w:b/>
        </w:rPr>
        <w:t xml:space="preserve">Thursday </w:t>
      </w:r>
      <w:r w:rsidR="007B2168" w:rsidRPr="00185544">
        <w:rPr>
          <w:rFonts w:ascii="Arial" w:eastAsia="Arial" w:hAnsi="Arial" w:cs="Arial"/>
          <w:b/>
        </w:rPr>
        <w:t>16</w:t>
      </w:r>
      <w:r w:rsidR="007B2168" w:rsidRPr="00185544">
        <w:rPr>
          <w:rFonts w:ascii="Arial" w:eastAsia="Arial" w:hAnsi="Arial" w:cs="Arial"/>
          <w:b/>
          <w:vertAlign w:val="superscript"/>
        </w:rPr>
        <w:t>th</w:t>
      </w:r>
      <w:r w:rsidR="007B2168" w:rsidRPr="00185544">
        <w:rPr>
          <w:rFonts w:ascii="Arial" w:eastAsia="Arial" w:hAnsi="Arial" w:cs="Arial"/>
          <w:b/>
        </w:rPr>
        <w:t xml:space="preserve"> January</w:t>
      </w:r>
      <w:r w:rsidRPr="00185544">
        <w:rPr>
          <w:rFonts w:ascii="Arial" w:eastAsia="Arial" w:hAnsi="Arial" w:cs="Arial"/>
          <w:b/>
        </w:rPr>
        <w:t xml:space="preserve"> 202</w:t>
      </w:r>
      <w:r w:rsidR="007B2168" w:rsidRPr="00185544">
        <w:rPr>
          <w:rFonts w:ascii="Arial" w:eastAsia="Arial" w:hAnsi="Arial" w:cs="Arial"/>
          <w:b/>
        </w:rPr>
        <w:t>5</w:t>
      </w:r>
      <w:r w:rsidRPr="00185544">
        <w:rPr>
          <w:rFonts w:ascii="Arial" w:eastAsia="Arial" w:hAnsi="Arial" w:cs="Arial"/>
          <w:b/>
        </w:rPr>
        <w:t xml:space="preserve"> </w:t>
      </w:r>
      <w:r w:rsidR="007B2168" w:rsidRPr="00185544">
        <w:rPr>
          <w:rFonts w:ascii="Arial" w:eastAsia="Arial" w:hAnsi="Arial" w:cs="Arial"/>
          <w:b/>
        </w:rPr>
        <w:t xml:space="preserve">at </w:t>
      </w:r>
      <w:r w:rsidRPr="00185544">
        <w:rPr>
          <w:rFonts w:ascii="Arial" w:eastAsia="Arial" w:hAnsi="Arial" w:cs="Arial"/>
          <w:b/>
        </w:rPr>
        <w:t xml:space="preserve">7.30pm at Briercliffe Community Centre. </w:t>
      </w:r>
    </w:p>
    <w:p w14:paraId="1562897B" w14:textId="77777777" w:rsidR="008F013C" w:rsidRPr="00185544" w:rsidRDefault="008F013C">
      <w:pPr>
        <w:spacing w:after="0" w:line="240" w:lineRule="auto"/>
        <w:rPr>
          <w:rFonts w:ascii="Arial" w:eastAsia="Arial" w:hAnsi="Arial" w:cs="Arial"/>
          <w:b/>
        </w:rPr>
      </w:pPr>
    </w:p>
    <w:p w14:paraId="0040E0DF" w14:textId="7935ED0C" w:rsidR="008F013C" w:rsidRPr="00185544" w:rsidRDefault="00000000">
      <w:pPr>
        <w:spacing w:after="0" w:line="240" w:lineRule="auto"/>
        <w:ind w:left="1134" w:hanging="1134"/>
        <w:rPr>
          <w:rFonts w:ascii="Arial" w:eastAsia="Arial" w:hAnsi="Arial" w:cs="Arial"/>
        </w:rPr>
      </w:pPr>
      <w:r w:rsidRPr="00185544">
        <w:rPr>
          <w:rFonts w:ascii="Arial" w:eastAsia="Arial" w:hAnsi="Arial" w:cs="Arial"/>
          <w:b/>
        </w:rPr>
        <w:t xml:space="preserve">Present: </w:t>
      </w:r>
      <w:r w:rsidRPr="00185544">
        <w:rPr>
          <w:rFonts w:ascii="Arial" w:eastAsia="Arial" w:hAnsi="Arial" w:cs="Arial"/>
        </w:rPr>
        <w:t>Councillors Gordon Lishman, (Chair), Pippa Lishman, Michael McFarlane, Roger Frost, Michael Greenwood, John Marlow</w:t>
      </w:r>
      <w:r w:rsidR="001C288E" w:rsidRPr="00185544">
        <w:rPr>
          <w:rFonts w:ascii="Arial" w:eastAsia="Arial" w:hAnsi="Arial" w:cs="Arial"/>
        </w:rPr>
        <w:t>.  Libby Lalar</w:t>
      </w:r>
    </w:p>
    <w:p w14:paraId="53FF6C6E" w14:textId="77777777" w:rsidR="008F013C" w:rsidRPr="00185544" w:rsidRDefault="008F013C">
      <w:pPr>
        <w:spacing w:after="0" w:line="240" w:lineRule="auto"/>
        <w:rPr>
          <w:rFonts w:ascii="Arial" w:eastAsia="Arial" w:hAnsi="Arial" w:cs="Arial"/>
          <w:b/>
        </w:rPr>
      </w:pPr>
    </w:p>
    <w:p w14:paraId="08EF9241" w14:textId="48AD7864" w:rsidR="008F013C" w:rsidRPr="00185544" w:rsidRDefault="00000000">
      <w:pPr>
        <w:spacing w:after="0" w:line="240" w:lineRule="auto"/>
        <w:ind w:left="1134" w:hanging="1134"/>
        <w:rPr>
          <w:rFonts w:ascii="Arial" w:eastAsia="Arial" w:hAnsi="Arial" w:cs="Arial"/>
        </w:rPr>
      </w:pPr>
      <w:r w:rsidRPr="00185544">
        <w:rPr>
          <w:rFonts w:ascii="Arial" w:eastAsia="Arial" w:hAnsi="Arial" w:cs="Arial"/>
          <w:b/>
        </w:rPr>
        <w:t xml:space="preserve">In Attendance:  </w:t>
      </w:r>
      <w:r w:rsidRPr="00185544">
        <w:rPr>
          <w:rFonts w:ascii="Arial" w:eastAsia="Arial" w:hAnsi="Arial" w:cs="Arial"/>
        </w:rPr>
        <w:t xml:space="preserve">, R Greenwood (Temp Clerk) </w:t>
      </w:r>
      <w:r w:rsidR="001C288E" w:rsidRPr="00185544">
        <w:rPr>
          <w:rFonts w:ascii="Arial" w:eastAsia="Arial" w:hAnsi="Arial" w:cs="Arial"/>
        </w:rPr>
        <w:t>Two</w:t>
      </w:r>
      <w:r w:rsidRPr="00185544">
        <w:rPr>
          <w:rFonts w:ascii="Arial" w:eastAsia="Arial" w:hAnsi="Arial" w:cs="Arial"/>
        </w:rPr>
        <w:t xml:space="preserve"> member</w:t>
      </w:r>
      <w:r w:rsidR="001C288E" w:rsidRPr="00185544">
        <w:rPr>
          <w:rFonts w:ascii="Arial" w:eastAsia="Arial" w:hAnsi="Arial" w:cs="Arial"/>
        </w:rPr>
        <w:t>s</w:t>
      </w:r>
      <w:r w:rsidRPr="00185544">
        <w:rPr>
          <w:rFonts w:ascii="Arial" w:eastAsia="Arial" w:hAnsi="Arial" w:cs="Arial"/>
        </w:rPr>
        <w:t xml:space="preserve"> of the public</w:t>
      </w:r>
    </w:p>
    <w:p w14:paraId="69CA84C1" w14:textId="77777777" w:rsidR="008F013C" w:rsidRPr="00185544" w:rsidRDefault="008F013C">
      <w:pPr>
        <w:spacing w:after="0" w:line="240" w:lineRule="auto"/>
        <w:rPr>
          <w:rFonts w:ascii="Arial" w:eastAsia="Arial" w:hAnsi="Arial" w:cs="Arial"/>
        </w:rPr>
      </w:pPr>
      <w:bookmarkStart w:id="1" w:name="_heading=h.30j0zll" w:colFirst="0" w:colLast="0"/>
      <w:bookmarkEnd w:id="1"/>
    </w:p>
    <w:tbl>
      <w:tblPr>
        <w:tblStyle w:val="a"/>
        <w:tblW w:w="107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094"/>
        <w:gridCol w:w="40"/>
        <w:gridCol w:w="1025"/>
        <w:gridCol w:w="45"/>
      </w:tblGrid>
      <w:tr w:rsidR="008F013C" w:rsidRPr="00185544" w14:paraId="3D5388D4" w14:textId="77777777">
        <w:trPr>
          <w:gridAfter w:val="1"/>
          <w:wAfter w:w="45" w:type="dxa"/>
          <w:trHeight w:val="496"/>
        </w:trPr>
        <w:tc>
          <w:tcPr>
            <w:tcW w:w="10665" w:type="dxa"/>
            <w:gridSpan w:val="4"/>
            <w:shd w:val="clear" w:color="auto" w:fill="auto"/>
          </w:tcPr>
          <w:p w14:paraId="1953C259" w14:textId="77777777" w:rsidR="008F013C" w:rsidRPr="00185544" w:rsidRDefault="00000000">
            <w:pPr>
              <w:spacing w:after="0" w:line="240" w:lineRule="auto"/>
              <w:rPr>
                <w:rFonts w:ascii="Arial" w:eastAsia="Arial" w:hAnsi="Arial" w:cs="Arial"/>
                <w:b/>
                <w:u w:val="single"/>
              </w:rPr>
            </w:pPr>
            <w:r w:rsidRPr="00185544">
              <w:rPr>
                <w:rFonts w:ascii="Arial" w:eastAsia="Arial" w:hAnsi="Arial" w:cs="Arial"/>
              </w:rPr>
              <w:t xml:space="preserve">The Chair, Councillor Gordon Lishman, opened and welcomed all to the meeting. </w:t>
            </w:r>
          </w:p>
        </w:tc>
      </w:tr>
      <w:tr w:rsidR="008F013C" w:rsidRPr="00185544" w14:paraId="5103916A" w14:textId="77777777">
        <w:trPr>
          <w:gridAfter w:val="1"/>
          <w:wAfter w:w="45" w:type="dxa"/>
          <w:trHeight w:val="511"/>
        </w:trPr>
        <w:tc>
          <w:tcPr>
            <w:tcW w:w="8506" w:type="dxa"/>
            <w:shd w:val="clear" w:color="auto" w:fill="auto"/>
          </w:tcPr>
          <w:p w14:paraId="48B50535" w14:textId="77777777" w:rsidR="008F013C" w:rsidRPr="00185544" w:rsidRDefault="008F013C">
            <w:pPr>
              <w:spacing w:after="0" w:line="240" w:lineRule="auto"/>
              <w:rPr>
                <w:rFonts w:ascii="Arial" w:eastAsia="Arial" w:hAnsi="Arial" w:cs="Arial"/>
                <w:b/>
              </w:rPr>
            </w:pPr>
          </w:p>
        </w:tc>
        <w:tc>
          <w:tcPr>
            <w:tcW w:w="1094" w:type="dxa"/>
            <w:shd w:val="clear" w:color="auto" w:fill="auto"/>
          </w:tcPr>
          <w:p w14:paraId="63959413" w14:textId="77777777" w:rsidR="008F013C" w:rsidRPr="00185544" w:rsidRDefault="00000000">
            <w:pPr>
              <w:spacing w:after="0" w:line="240" w:lineRule="auto"/>
              <w:jc w:val="center"/>
              <w:rPr>
                <w:rFonts w:ascii="Arial" w:eastAsia="Arial" w:hAnsi="Arial" w:cs="Arial"/>
                <w:b/>
              </w:rPr>
            </w:pPr>
            <w:r w:rsidRPr="00185544">
              <w:rPr>
                <w:rFonts w:ascii="Arial" w:eastAsia="Arial" w:hAnsi="Arial" w:cs="Arial"/>
                <w:b/>
              </w:rPr>
              <w:t>Actions by Clerk</w:t>
            </w:r>
          </w:p>
        </w:tc>
        <w:tc>
          <w:tcPr>
            <w:tcW w:w="1065" w:type="dxa"/>
            <w:gridSpan w:val="2"/>
            <w:shd w:val="clear" w:color="auto" w:fill="auto"/>
          </w:tcPr>
          <w:p w14:paraId="7C5E843A" w14:textId="77777777" w:rsidR="008F013C" w:rsidRPr="00185544" w:rsidRDefault="00000000">
            <w:pPr>
              <w:spacing w:after="0" w:line="240" w:lineRule="auto"/>
              <w:jc w:val="center"/>
              <w:rPr>
                <w:rFonts w:ascii="Arial" w:eastAsia="Arial" w:hAnsi="Arial" w:cs="Arial"/>
                <w:b/>
              </w:rPr>
            </w:pPr>
            <w:r w:rsidRPr="00185544">
              <w:rPr>
                <w:rFonts w:ascii="Arial" w:eastAsia="Arial" w:hAnsi="Arial" w:cs="Arial"/>
                <w:b/>
              </w:rPr>
              <w:t>Cllr Support</w:t>
            </w:r>
          </w:p>
        </w:tc>
      </w:tr>
      <w:tr w:rsidR="008F013C" w:rsidRPr="00185544" w14:paraId="2912218D" w14:textId="77777777">
        <w:trPr>
          <w:gridAfter w:val="1"/>
          <w:wAfter w:w="45" w:type="dxa"/>
          <w:trHeight w:val="240"/>
        </w:trPr>
        <w:tc>
          <w:tcPr>
            <w:tcW w:w="10665" w:type="dxa"/>
            <w:gridSpan w:val="4"/>
            <w:shd w:val="clear" w:color="auto" w:fill="auto"/>
          </w:tcPr>
          <w:p w14:paraId="10EE8287" w14:textId="1C14A253" w:rsidR="008F013C" w:rsidRPr="00185544" w:rsidRDefault="00A96FE2">
            <w:pPr>
              <w:tabs>
                <w:tab w:val="left" w:pos="1276"/>
              </w:tabs>
              <w:spacing w:after="0" w:line="240" w:lineRule="auto"/>
              <w:rPr>
                <w:rFonts w:ascii="Arial" w:eastAsia="Arial" w:hAnsi="Arial" w:cs="Arial"/>
                <w:b/>
              </w:rPr>
            </w:pPr>
            <w:r w:rsidRPr="00185544">
              <w:rPr>
                <w:rFonts w:ascii="Arial" w:eastAsia="Arial" w:hAnsi="Arial" w:cs="Arial"/>
                <w:b/>
              </w:rPr>
              <w:t>24/25/0252 Announcements</w:t>
            </w:r>
          </w:p>
        </w:tc>
      </w:tr>
      <w:tr w:rsidR="008F013C" w:rsidRPr="00185544" w14:paraId="3B2CD5D6" w14:textId="77777777">
        <w:trPr>
          <w:gridAfter w:val="1"/>
          <w:wAfter w:w="45" w:type="dxa"/>
          <w:trHeight w:val="511"/>
        </w:trPr>
        <w:tc>
          <w:tcPr>
            <w:tcW w:w="8506" w:type="dxa"/>
            <w:shd w:val="clear" w:color="auto" w:fill="auto"/>
          </w:tcPr>
          <w:p w14:paraId="379DF404"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The Chair informed the meeting that it would be recorded for training and monitoring purposes and to ensure the accuracy of the minutes.</w:t>
            </w:r>
          </w:p>
          <w:p w14:paraId="41A71678" w14:textId="77777777" w:rsidR="008F013C" w:rsidRPr="00185544" w:rsidRDefault="008F013C">
            <w:pPr>
              <w:tabs>
                <w:tab w:val="left" w:pos="1276"/>
              </w:tabs>
              <w:spacing w:after="0" w:line="240" w:lineRule="auto"/>
              <w:rPr>
                <w:rFonts w:ascii="Arial" w:eastAsia="Arial" w:hAnsi="Arial" w:cs="Arial"/>
                <w:b/>
              </w:rPr>
            </w:pPr>
          </w:p>
        </w:tc>
        <w:tc>
          <w:tcPr>
            <w:tcW w:w="1094" w:type="dxa"/>
            <w:shd w:val="clear" w:color="auto" w:fill="auto"/>
          </w:tcPr>
          <w:p w14:paraId="4215CB57" w14:textId="77777777" w:rsidR="008F013C" w:rsidRPr="00185544" w:rsidRDefault="008F013C">
            <w:pPr>
              <w:tabs>
                <w:tab w:val="left" w:pos="1276"/>
              </w:tabs>
              <w:spacing w:after="0" w:line="240" w:lineRule="auto"/>
              <w:rPr>
                <w:rFonts w:ascii="Arial" w:eastAsia="Arial" w:hAnsi="Arial" w:cs="Arial"/>
              </w:rPr>
            </w:pPr>
          </w:p>
        </w:tc>
        <w:tc>
          <w:tcPr>
            <w:tcW w:w="1065" w:type="dxa"/>
            <w:gridSpan w:val="2"/>
            <w:shd w:val="clear" w:color="auto" w:fill="auto"/>
          </w:tcPr>
          <w:p w14:paraId="5926A8F6"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1DBCB978" w14:textId="77777777">
        <w:trPr>
          <w:gridAfter w:val="1"/>
          <w:wAfter w:w="45" w:type="dxa"/>
          <w:trHeight w:val="240"/>
        </w:trPr>
        <w:tc>
          <w:tcPr>
            <w:tcW w:w="10665" w:type="dxa"/>
            <w:gridSpan w:val="4"/>
            <w:shd w:val="clear" w:color="auto" w:fill="auto"/>
          </w:tcPr>
          <w:p w14:paraId="42143EDF" w14:textId="66B9CFB1" w:rsidR="008F013C" w:rsidRPr="00185544" w:rsidRDefault="00A96FE2">
            <w:pPr>
              <w:tabs>
                <w:tab w:val="left" w:pos="1276"/>
              </w:tabs>
              <w:spacing w:after="0" w:line="240" w:lineRule="auto"/>
              <w:rPr>
                <w:rFonts w:ascii="Arial" w:eastAsia="Arial" w:hAnsi="Arial" w:cs="Arial"/>
                <w:b/>
              </w:rPr>
            </w:pPr>
            <w:r w:rsidRPr="00185544">
              <w:rPr>
                <w:rFonts w:ascii="Arial" w:eastAsia="Arial" w:hAnsi="Arial" w:cs="Arial"/>
                <w:b/>
              </w:rPr>
              <w:t>24/25/0253 Apologies for absence</w:t>
            </w:r>
          </w:p>
        </w:tc>
      </w:tr>
      <w:tr w:rsidR="008F013C" w:rsidRPr="00185544" w14:paraId="15E1A06D" w14:textId="77777777">
        <w:trPr>
          <w:gridAfter w:val="1"/>
          <w:wAfter w:w="45" w:type="dxa"/>
          <w:trHeight w:val="511"/>
        </w:trPr>
        <w:tc>
          <w:tcPr>
            <w:tcW w:w="8506" w:type="dxa"/>
            <w:shd w:val="clear" w:color="auto" w:fill="auto"/>
          </w:tcPr>
          <w:p w14:paraId="3BA8CD68" w14:textId="0D1C76A4" w:rsidR="008F013C" w:rsidRPr="00185544" w:rsidRDefault="00000000" w:rsidP="00A96FE2">
            <w:pPr>
              <w:spacing w:after="0" w:line="240" w:lineRule="auto"/>
              <w:jc w:val="both"/>
              <w:rPr>
                <w:rFonts w:ascii="Arial" w:eastAsia="Arial" w:hAnsi="Arial" w:cs="Arial"/>
              </w:rPr>
            </w:pPr>
            <w:r w:rsidRPr="00185544">
              <w:rPr>
                <w:rFonts w:ascii="Arial" w:eastAsia="Arial" w:hAnsi="Arial" w:cs="Arial"/>
              </w:rPr>
              <w:t xml:space="preserve">Apologies for absence were received and accepted from </w:t>
            </w:r>
            <w:r w:rsidR="00A96FE2" w:rsidRPr="00185544">
              <w:rPr>
                <w:rFonts w:ascii="Arial" w:eastAsia="Arial" w:hAnsi="Arial" w:cs="Arial"/>
              </w:rPr>
              <w:t xml:space="preserve"> County </w:t>
            </w:r>
            <w:r w:rsidRPr="00185544">
              <w:rPr>
                <w:rFonts w:ascii="Arial" w:eastAsia="Arial" w:hAnsi="Arial" w:cs="Arial"/>
              </w:rPr>
              <w:t>Councillor</w:t>
            </w:r>
            <w:r w:rsidR="00A96FE2" w:rsidRPr="00185544">
              <w:rPr>
                <w:rFonts w:ascii="Arial" w:eastAsia="Arial" w:hAnsi="Arial" w:cs="Arial"/>
              </w:rPr>
              <w:t xml:space="preserve"> C. Towneley</w:t>
            </w:r>
          </w:p>
        </w:tc>
        <w:tc>
          <w:tcPr>
            <w:tcW w:w="1094" w:type="dxa"/>
            <w:shd w:val="clear" w:color="auto" w:fill="auto"/>
          </w:tcPr>
          <w:p w14:paraId="55DCD2E4" w14:textId="77777777" w:rsidR="008F013C" w:rsidRPr="00185544" w:rsidRDefault="008F013C">
            <w:pPr>
              <w:tabs>
                <w:tab w:val="left" w:pos="1276"/>
              </w:tabs>
              <w:spacing w:after="0" w:line="240" w:lineRule="auto"/>
              <w:rPr>
                <w:rFonts w:ascii="Arial" w:eastAsia="Arial" w:hAnsi="Arial" w:cs="Arial"/>
              </w:rPr>
            </w:pPr>
          </w:p>
        </w:tc>
        <w:tc>
          <w:tcPr>
            <w:tcW w:w="1065" w:type="dxa"/>
            <w:gridSpan w:val="2"/>
            <w:shd w:val="clear" w:color="auto" w:fill="auto"/>
          </w:tcPr>
          <w:p w14:paraId="139352F1"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6472387F" w14:textId="77777777">
        <w:trPr>
          <w:gridAfter w:val="1"/>
          <w:wAfter w:w="45" w:type="dxa"/>
          <w:trHeight w:val="240"/>
        </w:trPr>
        <w:tc>
          <w:tcPr>
            <w:tcW w:w="10665" w:type="dxa"/>
            <w:gridSpan w:val="4"/>
            <w:shd w:val="clear" w:color="auto" w:fill="auto"/>
          </w:tcPr>
          <w:p w14:paraId="0BD423E8" w14:textId="32D36F9A" w:rsidR="008F013C" w:rsidRPr="00185544" w:rsidRDefault="00C21F0C">
            <w:pPr>
              <w:tabs>
                <w:tab w:val="left" w:pos="1276"/>
              </w:tabs>
              <w:spacing w:after="0" w:line="240" w:lineRule="auto"/>
              <w:rPr>
                <w:rFonts w:ascii="Arial" w:eastAsia="Arial" w:hAnsi="Arial" w:cs="Arial"/>
                <w:b/>
              </w:rPr>
            </w:pPr>
            <w:r w:rsidRPr="00185544">
              <w:rPr>
                <w:rFonts w:ascii="Arial" w:eastAsia="Arial" w:hAnsi="Arial" w:cs="Arial"/>
                <w:b/>
              </w:rPr>
              <w:t>24/25/0254 Disclosable Pecuniary Interest</w:t>
            </w:r>
          </w:p>
        </w:tc>
      </w:tr>
      <w:tr w:rsidR="008F013C" w:rsidRPr="00185544" w14:paraId="5949E70D" w14:textId="77777777">
        <w:trPr>
          <w:gridAfter w:val="1"/>
          <w:wAfter w:w="45" w:type="dxa"/>
          <w:trHeight w:val="751"/>
        </w:trPr>
        <w:tc>
          <w:tcPr>
            <w:tcW w:w="8506" w:type="dxa"/>
            <w:shd w:val="clear" w:color="auto" w:fill="auto"/>
          </w:tcPr>
          <w:p w14:paraId="7AE9A1CB" w14:textId="77777777" w:rsidR="008F013C" w:rsidRPr="00185544" w:rsidRDefault="00000000" w:rsidP="00C21F0C">
            <w:pPr>
              <w:pStyle w:val="ListParagraph"/>
              <w:numPr>
                <w:ilvl w:val="0"/>
                <w:numId w:val="5"/>
              </w:numPr>
              <w:tabs>
                <w:tab w:val="left" w:pos="1276"/>
              </w:tabs>
              <w:spacing w:after="0" w:line="240" w:lineRule="auto"/>
              <w:rPr>
                <w:rFonts w:ascii="Arial" w:eastAsia="Arial" w:hAnsi="Arial" w:cs="Arial"/>
              </w:rPr>
            </w:pPr>
            <w:r w:rsidRPr="00185544">
              <w:rPr>
                <w:rFonts w:ascii="Arial" w:eastAsia="Arial" w:hAnsi="Arial" w:cs="Arial"/>
              </w:rPr>
              <w:t xml:space="preserve">Councillors Roger Frost declared a non-pecuniary interest in all planning applications. </w:t>
            </w:r>
          </w:p>
          <w:p w14:paraId="0018B3FF" w14:textId="544E3BA3" w:rsidR="00C21F0C" w:rsidRPr="00185544" w:rsidRDefault="00C21F0C" w:rsidP="00C21F0C">
            <w:pPr>
              <w:pStyle w:val="ListParagraph"/>
              <w:numPr>
                <w:ilvl w:val="0"/>
                <w:numId w:val="5"/>
              </w:numPr>
              <w:tabs>
                <w:tab w:val="left" w:pos="1276"/>
              </w:tabs>
              <w:spacing w:after="0" w:line="240" w:lineRule="auto"/>
              <w:rPr>
                <w:rFonts w:ascii="Arial" w:eastAsia="Arial" w:hAnsi="Arial" w:cs="Arial"/>
              </w:rPr>
            </w:pPr>
            <w:r w:rsidRPr="00185544">
              <w:rPr>
                <w:rFonts w:ascii="Arial" w:eastAsia="Arial" w:hAnsi="Arial" w:cs="Arial"/>
              </w:rPr>
              <w:t xml:space="preserve">Councillor Michael McFarlane declared an interest in </w:t>
            </w:r>
            <w:r w:rsidR="00524E08">
              <w:rPr>
                <w:rFonts w:ascii="Arial" w:eastAsia="Arial" w:hAnsi="Arial" w:cs="Arial"/>
              </w:rPr>
              <w:t>FUL/2024/0435</w:t>
            </w:r>
          </w:p>
          <w:p w14:paraId="0CEE4957" w14:textId="46B4AE99" w:rsidR="00C21F0C" w:rsidRPr="00185544" w:rsidRDefault="00C21F0C">
            <w:pPr>
              <w:tabs>
                <w:tab w:val="left" w:pos="1276"/>
              </w:tabs>
              <w:spacing w:after="0" w:line="240" w:lineRule="auto"/>
              <w:rPr>
                <w:rFonts w:ascii="Arial" w:eastAsia="Arial" w:hAnsi="Arial" w:cs="Arial"/>
              </w:rPr>
            </w:pPr>
          </w:p>
        </w:tc>
        <w:tc>
          <w:tcPr>
            <w:tcW w:w="1094" w:type="dxa"/>
            <w:shd w:val="clear" w:color="auto" w:fill="auto"/>
          </w:tcPr>
          <w:p w14:paraId="2C8042FB" w14:textId="77777777" w:rsidR="008F013C" w:rsidRPr="00185544" w:rsidRDefault="008F013C">
            <w:pPr>
              <w:tabs>
                <w:tab w:val="left" w:pos="1276"/>
              </w:tabs>
              <w:spacing w:after="0" w:line="240" w:lineRule="auto"/>
              <w:rPr>
                <w:rFonts w:ascii="Arial" w:eastAsia="Arial" w:hAnsi="Arial" w:cs="Arial"/>
              </w:rPr>
            </w:pPr>
          </w:p>
        </w:tc>
        <w:tc>
          <w:tcPr>
            <w:tcW w:w="1065" w:type="dxa"/>
            <w:gridSpan w:val="2"/>
            <w:shd w:val="clear" w:color="auto" w:fill="auto"/>
          </w:tcPr>
          <w:p w14:paraId="4F966FC0"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244ACD46" w14:textId="77777777">
        <w:trPr>
          <w:gridAfter w:val="1"/>
          <w:wAfter w:w="45" w:type="dxa"/>
          <w:trHeight w:val="255"/>
        </w:trPr>
        <w:tc>
          <w:tcPr>
            <w:tcW w:w="10665" w:type="dxa"/>
            <w:gridSpan w:val="4"/>
            <w:shd w:val="clear" w:color="auto" w:fill="auto"/>
          </w:tcPr>
          <w:p w14:paraId="0331B073" w14:textId="5B420A03" w:rsidR="008F013C" w:rsidRPr="00185544" w:rsidRDefault="00C21F0C">
            <w:pPr>
              <w:tabs>
                <w:tab w:val="left" w:pos="1276"/>
              </w:tabs>
              <w:spacing w:after="0" w:line="240" w:lineRule="auto"/>
              <w:rPr>
                <w:rFonts w:ascii="Arial" w:eastAsia="Arial" w:hAnsi="Arial" w:cs="Arial"/>
                <w:b/>
              </w:rPr>
            </w:pPr>
            <w:r w:rsidRPr="00185544">
              <w:rPr>
                <w:rFonts w:ascii="Arial" w:eastAsia="Arial" w:hAnsi="Arial" w:cs="Arial"/>
                <w:b/>
              </w:rPr>
              <w:t xml:space="preserve">24/25/0255 Minutes of the last meeting </w:t>
            </w:r>
          </w:p>
        </w:tc>
      </w:tr>
      <w:tr w:rsidR="008F013C" w:rsidRPr="00185544" w14:paraId="098ECDA4" w14:textId="77777777">
        <w:trPr>
          <w:gridAfter w:val="1"/>
          <w:wAfter w:w="45" w:type="dxa"/>
          <w:trHeight w:val="496"/>
        </w:trPr>
        <w:tc>
          <w:tcPr>
            <w:tcW w:w="8506" w:type="dxa"/>
            <w:shd w:val="clear" w:color="auto" w:fill="auto"/>
          </w:tcPr>
          <w:p w14:paraId="2FA5FAB5" w14:textId="77777777" w:rsidR="008F013C" w:rsidRPr="00185544" w:rsidRDefault="003B7196">
            <w:pPr>
              <w:tabs>
                <w:tab w:val="left" w:pos="1276"/>
              </w:tabs>
              <w:spacing w:after="0" w:line="240" w:lineRule="auto"/>
              <w:rPr>
                <w:rFonts w:ascii="Arial" w:eastAsia="Arial" w:hAnsi="Arial" w:cs="Arial"/>
              </w:rPr>
            </w:pPr>
            <w:r w:rsidRPr="00185544">
              <w:rPr>
                <w:rFonts w:ascii="Arial" w:eastAsia="Arial" w:hAnsi="Arial" w:cs="Arial"/>
              </w:rPr>
              <w:t>The Minutes of the meeting held December 5</w:t>
            </w:r>
            <w:r w:rsidRPr="00185544">
              <w:rPr>
                <w:rFonts w:ascii="Arial" w:eastAsia="Arial" w:hAnsi="Arial" w:cs="Arial"/>
                <w:vertAlign w:val="superscript"/>
              </w:rPr>
              <w:t>th</w:t>
            </w:r>
            <w:r w:rsidRPr="00185544">
              <w:rPr>
                <w:rFonts w:ascii="Arial" w:eastAsia="Arial" w:hAnsi="Arial" w:cs="Arial"/>
              </w:rPr>
              <w:t xml:space="preserve"> December 2024 were signed as a true record. </w:t>
            </w:r>
          </w:p>
          <w:p w14:paraId="76D4C4EE" w14:textId="46E06921" w:rsidR="00861ADB" w:rsidRPr="00185544" w:rsidRDefault="00861ADB">
            <w:pPr>
              <w:tabs>
                <w:tab w:val="left" w:pos="1276"/>
              </w:tabs>
              <w:spacing w:after="0" w:line="240" w:lineRule="auto"/>
              <w:rPr>
                <w:rFonts w:ascii="Arial" w:eastAsia="Arial" w:hAnsi="Arial" w:cs="Arial"/>
              </w:rPr>
            </w:pPr>
            <w:r w:rsidRPr="00185544">
              <w:rPr>
                <w:rFonts w:ascii="Arial" w:eastAsia="Arial" w:hAnsi="Arial" w:cs="Arial"/>
              </w:rPr>
              <w:t>Cllr J. Marlow asked that we understood he wanted less adverts and more publicity</w:t>
            </w:r>
            <w:r w:rsidR="000F0C21" w:rsidRPr="00185544">
              <w:rPr>
                <w:rFonts w:ascii="Arial" w:eastAsia="Arial" w:hAnsi="Arial" w:cs="Arial"/>
              </w:rPr>
              <w:t>,</w:t>
            </w:r>
            <w:r w:rsidRPr="00185544">
              <w:rPr>
                <w:rFonts w:ascii="Arial" w:eastAsia="Arial" w:hAnsi="Arial" w:cs="Arial"/>
              </w:rPr>
              <w:t xml:space="preserve"> for councillors undertaking voluntary work throughout the village</w:t>
            </w:r>
            <w:r w:rsidR="000F0C21" w:rsidRPr="00185544">
              <w:rPr>
                <w:rFonts w:ascii="Arial" w:eastAsia="Arial" w:hAnsi="Arial" w:cs="Arial"/>
              </w:rPr>
              <w:t xml:space="preserve">, to be included on Social Media. </w:t>
            </w:r>
          </w:p>
          <w:p w14:paraId="64B1B153" w14:textId="356CD749" w:rsidR="003B7196" w:rsidRPr="00185544" w:rsidRDefault="003B7196">
            <w:pPr>
              <w:tabs>
                <w:tab w:val="left" w:pos="1276"/>
              </w:tabs>
              <w:spacing w:after="0" w:line="240" w:lineRule="auto"/>
              <w:rPr>
                <w:rFonts w:ascii="Arial" w:eastAsia="Arial" w:hAnsi="Arial" w:cs="Arial"/>
              </w:rPr>
            </w:pPr>
          </w:p>
        </w:tc>
        <w:tc>
          <w:tcPr>
            <w:tcW w:w="1094" w:type="dxa"/>
            <w:tcBorders>
              <w:bottom w:val="single" w:sz="4" w:space="0" w:color="000000"/>
            </w:tcBorders>
            <w:shd w:val="clear" w:color="auto" w:fill="auto"/>
          </w:tcPr>
          <w:p w14:paraId="0FECA528" w14:textId="77777777" w:rsidR="008F013C" w:rsidRPr="00185544" w:rsidRDefault="008F013C">
            <w:pPr>
              <w:tabs>
                <w:tab w:val="left" w:pos="1276"/>
              </w:tabs>
              <w:spacing w:after="0" w:line="240" w:lineRule="auto"/>
              <w:rPr>
                <w:rFonts w:ascii="Arial" w:eastAsia="Arial" w:hAnsi="Arial" w:cs="Arial"/>
                <w:b/>
              </w:rPr>
            </w:pPr>
          </w:p>
        </w:tc>
        <w:tc>
          <w:tcPr>
            <w:tcW w:w="1065" w:type="dxa"/>
            <w:gridSpan w:val="2"/>
            <w:tcBorders>
              <w:bottom w:val="single" w:sz="4" w:space="0" w:color="000000"/>
            </w:tcBorders>
            <w:shd w:val="clear" w:color="auto" w:fill="auto"/>
          </w:tcPr>
          <w:p w14:paraId="0488A782" w14:textId="77777777" w:rsidR="008F013C" w:rsidRPr="00185544" w:rsidRDefault="008F013C">
            <w:pPr>
              <w:tabs>
                <w:tab w:val="left" w:pos="1276"/>
              </w:tabs>
              <w:spacing w:after="0" w:line="240" w:lineRule="auto"/>
              <w:rPr>
                <w:rFonts w:ascii="Arial" w:eastAsia="Arial" w:hAnsi="Arial" w:cs="Arial"/>
                <w:b/>
              </w:rPr>
            </w:pPr>
          </w:p>
        </w:tc>
      </w:tr>
      <w:tr w:rsidR="008F013C" w:rsidRPr="00185544" w14:paraId="2CE4043F" w14:textId="77777777">
        <w:trPr>
          <w:gridAfter w:val="1"/>
          <w:wAfter w:w="45" w:type="dxa"/>
          <w:trHeight w:val="255"/>
        </w:trPr>
        <w:tc>
          <w:tcPr>
            <w:tcW w:w="8506" w:type="dxa"/>
            <w:shd w:val="clear" w:color="auto" w:fill="auto"/>
          </w:tcPr>
          <w:p w14:paraId="4673D4E2" w14:textId="4E617662" w:rsidR="008F013C" w:rsidRPr="00185544" w:rsidRDefault="00861ADB">
            <w:pPr>
              <w:tabs>
                <w:tab w:val="left" w:pos="1276"/>
              </w:tabs>
              <w:spacing w:after="0" w:line="240" w:lineRule="auto"/>
              <w:rPr>
                <w:rFonts w:ascii="Arial" w:eastAsia="Arial" w:hAnsi="Arial" w:cs="Arial"/>
                <w:b/>
              </w:rPr>
            </w:pPr>
            <w:r w:rsidRPr="00185544">
              <w:rPr>
                <w:rFonts w:ascii="Arial" w:eastAsia="Arial" w:hAnsi="Arial" w:cs="Arial"/>
                <w:b/>
              </w:rPr>
              <w:t>24/25/0256 Finance</w:t>
            </w:r>
            <w:r w:rsidR="00185544" w:rsidRPr="00185544">
              <w:rPr>
                <w:rFonts w:ascii="Arial" w:eastAsia="Arial" w:hAnsi="Arial" w:cs="Arial"/>
                <w:b/>
              </w:rPr>
              <w:t xml:space="preserve"> </w:t>
            </w:r>
          </w:p>
        </w:tc>
        <w:tc>
          <w:tcPr>
            <w:tcW w:w="1094" w:type="dxa"/>
            <w:tcBorders>
              <w:bottom w:val="single" w:sz="4" w:space="0" w:color="000000"/>
            </w:tcBorders>
            <w:shd w:val="clear" w:color="auto" w:fill="auto"/>
          </w:tcPr>
          <w:p w14:paraId="64BAC6CE" w14:textId="77777777" w:rsidR="008F013C" w:rsidRPr="00185544" w:rsidRDefault="008F013C">
            <w:pPr>
              <w:tabs>
                <w:tab w:val="left" w:pos="1276"/>
              </w:tabs>
              <w:spacing w:after="0" w:line="240" w:lineRule="auto"/>
              <w:rPr>
                <w:rFonts w:ascii="Arial" w:eastAsia="Arial" w:hAnsi="Arial" w:cs="Arial"/>
              </w:rPr>
            </w:pPr>
          </w:p>
        </w:tc>
        <w:tc>
          <w:tcPr>
            <w:tcW w:w="1065" w:type="dxa"/>
            <w:gridSpan w:val="2"/>
            <w:tcBorders>
              <w:bottom w:val="single" w:sz="4" w:space="0" w:color="000000"/>
            </w:tcBorders>
            <w:shd w:val="clear" w:color="auto" w:fill="auto"/>
          </w:tcPr>
          <w:p w14:paraId="6C69AB78"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3919DE9D" w14:textId="77777777">
        <w:trPr>
          <w:gridAfter w:val="1"/>
          <w:wAfter w:w="45" w:type="dxa"/>
          <w:trHeight w:val="889"/>
        </w:trPr>
        <w:tc>
          <w:tcPr>
            <w:tcW w:w="8506" w:type="dxa"/>
            <w:shd w:val="clear" w:color="auto" w:fill="auto"/>
          </w:tcPr>
          <w:p w14:paraId="29500153" w14:textId="77777777" w:rsidR="008F013C" w:rsidRPr="00185544" w:rsidRDefault="00600494" w:rsidP="00185544">
            <w:pPr>
              <w:pBdr>
                <w:top w:val="nil"/>
                <w:left w:val="nil"/>
                <w:bottom w:val="nil"/>
                <w:right w:val="nil"/>
                <w:between w:val="nil"/>
              </w:pBdr>
              <w:tabs>
                <w:tab w:val="left" w:pos="1276"/>
              </w:tabs>
              <w:spacing w:after="0" w:line="240" w:lineRule="auto"/>
              <w:rPr>
                <w:rFonts w:ascii="Arial" w:eastAsia="Arial" w:hAnsi="Arial" w:cs="Arial"/>
              </w:rPr>
            </w:pPr>
            <w:r w:rsidRPr="00185544">
              <w:rPr>
                <w:rFonts w:ascii="Arial" w:eastAsia="Arial" w:hAnsi="Arial" w:cs="Arial"/>
              </w:rPr>
              <w:t>It was resolved that the meeting, to be held 23</w:t>
            </w:r>
            <w:r w:rsidRPr="00185544">
              <w:rPr>
                <w:rFonts w:ascii="Arial" w:eastAsia="Arial" w:hAnsi="Arial" w:cs="Arial"/>
                <w:vertAlign w:val="superscript"/>
              </w:rPr>
              <w:t>rd</w:t>
            </w:r>
            <w:r w:rsidRPr="00185544">
              <w:rPr>
                <w:rFonts w:ascii="Arial" w:eastAsia="Arial" w:hAnsi="Arial" w:cs="Arial"/>
              </w:rPr>
              <w:t xml:space="preserve"> January 2025, </w:t>
            </w:r>
            <w:r w:rsidR="00801460" w:rsidRPr="00185544">
              <w:rPr>
                <w:rFonts w:ascii="Arial" w:eastAsia="Arial" w:hAnsi="Arial" w:cs="Arial"/>
              </w:rPr>
              <w:t xml:space="preserve">take place for members of the public to examine the report from KM Business Solutions. This is under Schedule 7 rulings for the parish council failing to complete the AGAR for audit. </w:t>
            </w:r>
          </w:p>
          <w:p w14:paraId="0D87A856" w14:textId="7A7E2996" w:rsidR="00801460" w:rsidRPr="00185544" w:rsidRDefault="00801460" w:rsidP="00801460">
            <w:pPr>
              <w:pStyle w:val="ListParagraph"/>
              <w:pBdr>
                <w:top w:val="nil"/>
                <w:left w:val="nil"/>
                <w:bottom w:val="nil"/>
                <w:right w:val="nil"/>
                <w:between w:val="nil"/>
              </w:pBdr>
              <w:tabs>
                <w:tab w:val="left" w:pos="1276"/>
              </w:tabs>
              <w:spacing w:after="0" w:line="240" w:lineRule="auto"/>
              <w:rPr>
                <w:rFonts w:ascii="Arial" w:eastAsia="Arial" w:hAnsi="Arial" w:cs="Arial"/>
              </w:rPr>
            </w:pPr>
          </w:p>
        </w:tc>
        <w:tc>
          <w:tcPr>
            <w:tcW w:w="1094" w:type="dxa"/>
            <w:tcBorders>
              <w:top w:val="single" w:sz="4" w:space="0" w:color="000000"/>
            </w:tcBorders>
            <w:shd w:val="clear" w:color="auto" w:fill="auto"/>
          </w:tcPr>
          <w:p w14:paraId="2851A996" w14:textId="77777777" w:rsidR="008F013C" w:rsidRPr="00185544" w:rsidRDefault="008F013C">
            <w:pPr>
              <w:tabs>
                <w:tab w:val="left" w:pos="1276"/>
              </w:tabs>
              <w:spacing w:after="0" w:line="240" w:lineRule="auto"/>
              <w:rPr>
                <w:rFonts w:ascii="Arial" w:eastAsia="Arial" w:hAnsi="Arial" w:cs="Arial"/>
              </w:rPr>
            </w:pPr>
          </w:p>
          <w:p w14:paraId="5FE397C3" w14:textId="77777777" w:rsidR="008F013C" w:rsidRPr="00185544" w:rsidRDefault="008F013C">
            <w:pPr>
              <w:tabs>
                <w:tab w:val="left" w:pos="1276"/>
              </w:tabs>
              <w:spacing w:after="0" w:line="240" w:lineRule="auto"/>
              <w:rPr>
                <w:rFonts w:ascii="Arial" w:eastAsia="Arial" w:hAnsi="Arial" w:cs="Arial"/>
              </w:rPr>
            </w:pPr>
          </w:p>
          <w:p w14:paraId="3941FD7D" w14:textId="77777777" w:rsidR="008F013C" w:rsidRPr="00185544" w:rsidRDefault="008F013C">
            <w:pPr>
              <w:tabs>
                <w:tab w:val="left" w:pos="1276"/>
              </w:tabs>
              <w:spacing w:after="0" w:line="240" w:lineRule="auto"/>
              <w:rPr>
                <w:rFonts w:ascii="Arial" w:eastAsia="Arial" w:hAnsi="Arial" w:cs="Arial"/>
              </w:rPr>
            </w:pPr>
          </w:p>
          <w:p w14:paraId="33A68299" w14:textId="3A1AC579" w:rsidR="008F013C" w:rsidRPr="00185544" w:rsidRDefault="008F013C">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15ECE76D" w14:textId="77777777" w:rsidR="008F013C" w:rsidRPr="00185544" w:rsidRDefault="008F013C">
            <w:pPr>
              <w:tabs>
                <w:tab w:val="left" w:pos="1276"/>
              </w:tabs>
              <w:spacing w:after="0" w:line="240" w:lineRule="auto"/>
              <w:rPr>
                <w:rFonts w:ascii="Arial" w:eastAsia="Arial" w:hAnsi="Arial" w:cs="Arial"/>
              </w:rPr>
            </w:pPr>
          </w:p>
          <w:p w14:paraId="3C76EAC8" w14:textId="301679B1" w:rsidR="008F013C" w:rsidRPr="00185544" w:rsidRDefault="008F013C">
            <w:pPr>
              <w:tabs>
                <w:tab w:val="left" w:pos="1276"/>
              </w:tabs>
              <w:spacing w:after="0" w:line="240" w:lineRule="auto"/>
              <w:rPr>
                <w:rFonts w:ascii="Arial" w:eastAsia="Arial" w:hAnsi="Arial" w:cs="Arial"/>
              </w:rPr>
            </w:pPr>
          </w:p>
        </w:tc>
      </w:tr>
      <w:tr w:rsidR="00185544" w:rsidRPr="00185544" w14:paraId="6729EC77" w14:textId="77777777">
        <w:trPr>
          <w:gridAfter w:val="1"/>
          <w:wAfter w:w="45" w:type="dxa"/>
          <w:trHeight w:val="889"/>
        </w:trPr>
        <w:tc>
          <w:tcPr>
            <w:tcW w:w="8506" w:type="dxa"/>
            <w:shd w:val="clear" w:color="auto" w:fill="auto"/>
          </w:tcPr>
          <w:p w14:paraId="397C8A8C" w14:textId="77777777" w:rsidR="00185544" w:rsidRPr="00185544" w:rsidRDefault="00185544" w:rsidP="00185544">
            <w:pPr>
              <w:pBdr>
                <w:top w:val="nil"/>
                <w:left w:val="nil"/>
                <w:bottom w:val="nil"/>
                <w:right w:val="nil"/>
                <w:between w:val="nil"/>
              </w:pBdr>
              <w:tabs>
                <w:tab w:val="left" w:pos="1276"/>
              </w:tabs>
              <w:spacing w:after="0" w:line="240" w:lineRule="auto"/>
              <w:rPr>
                <w:rFonts w:ascii="Arial" w:eastAsia="Arial" w:hAnsi="Arial" w:cs="Arial"/>
              </w:rPr>
            </w:pPr>
            <w:r w:rsidRPr="00185544">
              <w:rPr>
                <w:rFonts w:ascii="Arial" w:eastAsia="Arial" w:hAnsi="Arial" w:cs="Arial"/>
              </w:rPr>
              <w:t xml:space="preserve">The following cheques were presented for payment </w:t>
            </w:r>
          </w:p>
          <w:tbl>
            <w:tblPr>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230"/>
              <w:gridCol w:w="3231"/>
            </w:tblGrid>
            <w:tr w:rsidR="00185544" w:rsidRPr="00185544" w14:paraId="5C4D163D" w14:textId="77777777" w:rsidTr="00F924DD">
              <w:trPr>
                <w:trHeight w:val="522"/>
              </w:trPr>
              <w:tc>
                <w:tcPr>
                  <w:tcW w:w="3230" w:type="dxa"/>
                </w:tcPr>
                <w:p w14:paraId="79DBF14D" w14:textId="77777777" w:rsidR="00185544" w:rsidRPr="00185544" w:rsidRDefault="00185544" w:rsidP="00185544">
                  <w:pPr>
                    <w:rPr>
                      <w:rFonts w:ascii="Arial" w:hAnsi="Arial" w:cs="Arial"/>
                    </w:rPr>
                  </w:pPr>
                  <w:r w:rsidRPr="00185544">
                    <w:rPr>
                      <w:rFonts w:ascii="Arial" w:hAnsi="Arial" w:cs="Arial"/>
                    </w:rPr>
                    <w:t>Cheque 1969</w:t>
                  </w:r>
                </w:p>
              </w:tc>
              <w:tc>
                <w:tcPr>
                  <w:tcW w:w="3230" w:type="dxa"/>
                </w:tcPr>
                <w:p w14:paraId="05C50C04" w14:textId="77777777" w:rsidR="00185544" w:rsidRPr="00185544" w:rsidRDefault="00185544" w:rsidP="00185544">
                  <w:pPr>
                    <w:rPr>
                      <w:rFonts w:ascii="Arial" w:hAnsi="Arial" w:cs="Arial"/>
                    </w:rPr>
                  </w:pPr>
                  <w:r w:rsidRPr="00185544">
                    <w:rPr>
                      <w:rFonts w:ascii="Arial" w:hAnsi="Arial" w:cs="Arial"/>
                    </w:rPr>
                    <w:t>Christmas meal deposit</w:t>
                  </w:r>
                </w:p>
              </w:tc>
              <w:tc>
                <w:tcPr>
                  <w:tcW w:w="3231" w:type="dxa"/>
                </w:tcPr>
                <w:p w14:paraId="736A9E70" w14:textId="77777777" w:rsidR="00185544" w:rsidRPr="00185544" w:rsidRDefault="00185544" w:rsidP="00185544">
                  <w:pPr>
                    <w:rPr>
                      <w:rFonts w:ascii="Arial" w:hAnsi="Arial" w:cs="Arial"/>
                    </w:rPr>
                  </w:pPr>
                  <w:r w:rsidRPr="00185544">
                    <w:rPr>
                      <w:rFonts w:ascii="Arial" w:hAnsi="Arial" w:cs="Arial"/>
                    </w:rPr>
                    <w:t>£50.00</w:t>
                  </w:r>
                </w:p>
              </w:tc>
            </w:tr>
            <w:tr w:rsidR="00185544" w:rsidRPr="00185544" w14:paraId="39992AD9" w14:textId="77777777" w:rsidTr="00F924DD">
              <w:trPr>
                <w:trHeight w:val="504"/>
              </w:trPr>
              <w:tc>
                <w:tcPr>
                  <w:tcW w:w="3230" w:type="dxa"/>
                </w:tcPr>
                <w:p w14:paraId="145AFD33" w14:textId="77777777" w:rsidR="00185544" w:rsidRPr="00185544" w:rsidRDefault="00185544" w:rsidP="00185544">
                  <w:pPr>
                    <w:rPr>
                      <w:rFonts w:ascii="Arial" w:hAnsi="Arial" w:cs="Arial"/>
                    </w:rPr>
                  </w:pPr>
                  <w:r w:rsidRPr="00185544">
                    <w:rPr>
                      <w:rFonts w:ascii="Arial" w:hAnsi="Arial" w:cs="Arial"/>
                    </w:rPr>
                    <w:t>Cheque 1970</w:t>
                  </w:r>
                </w:p>
              </w:tc>
              <w:tc>
                <w:tcPr>
                  <w:tcW w:w="3230" w:type="dxa"/>
                </w:tcPr>
                <w:p w14:paraId="01B05B9B" w14:textId="77777777" w:rsidR="00185544" w:rsidRPr="00185544" w:rsidRDefault="00185544" w:rsidP="00185544">
                  <w:pPr>
                    <w:rPr>
                      <w:rFonts w:ascii="Arial" w:hAnsi="Arial" w:cs="Arial"/>
                    </w:rPr>
                  </w:pPr>
                  <w:r w:rsidRPr="00185544">
                    <w:rPr>
                      <w:rFonts w:ascii="Arial" w:hAnsi="Arial" w:cs="Arial"/>
                    </w:rPr>
                    <w:t>Community Centre Rent</w:t>
                  </w:r>
                </w:p>
              </w:tc>
              <w:tc>
                <w:tcPr>
                  <w:tcW w:w="3231" w:type="dxa"/>
                </w:tcPr>
                <w:p w14:paraId="65B7071F" w14:textId="77777777" w:rsidR="00185544" w:rsidRPr="00185544" w:rsidRDefault="00185544" w:rsidP="00185544">
                  <w:pPr>
                    <w:rPr>
                      <w:rFonts w:ascii="Arial" w:hAnsi="Arial" w:cs="Arial"/>
                    </w:rPr>
                  </w:pPr>
                  <w:r w:rsidRPr="00185544">
                    <w:rPr>
                      <w:rFonts w:ascii="Arial" w:hAnsi="Arial" w:cs="Arial"/>
                    </w:rPr>
                    <w:t>£60.00</w:t>
                  </w:r>
                </w:p>
              </w:tc>
            </w:tr>
            <w:tr w:rsidR="00185544" w:rsidRPr="00185544" w14:paraId="3EA9D66D" w14:textId="77777777" w:rsidTr="00F924DD">
              <w:trPr>
                <w:trHeight w:val="522"/>
              </w:trPr>
              <w:tc>
                <w:tcPr>
                  <w:tcW w:w="3230" w:type="dxa"/>
                </w:tcPr>
                <w:p w14:paraId="440D979B" w14:textId="77777777" w:rsidR="00185544" w:rsidRPr="00185544" w:rsidRDefault="00185544" w:rsidP="00185544">
                  <w:pPr>
                    <w:rPr>
                      <w:rFonts w:ascii="Arial" w:hAnsi="Arial" w:cs="Arial"/>
                    </w:rPr>
                  </w:pPr>
                  <w:r w:rsidRPr="00185544">
                    <w:rPr>
                      <w:rFonts w:ascii="Arial" w:hAnsi="Arial" w:cs="Arial"/>
                    </w:rPr>
                    <w:t>Cheque 1971</w:t>
                  </w:r>
                </w:p>
              </w:tc>
              <w:tc>
                <w:tcPr>
                  <w:tcW w:w="3230" w:type="dxa"/>
                </w:tcPr>
                <w:p w14:paraId="587DE7CE" w14:textId="77777777" w:rsidR="00185544" w:rsidRPr="00185544" w:rsidRDefault="00185544" w:rsidP="00185544">
                  <w:pPr>
                    <w:rPr>
                      <w:rFonts w:ascii="Arial" w:hAnsi="Arial" w:cs="Arial"/>
                    </w:rPr>
                  </w:pPr>
                  <w:r w:rsidRPr="00185544">
                    <w:rPr>
                      <w:rFonts w:ascii="Arial" w:hAnsi="Arial" w:cs="Arial"/>
                    </w:rPr>
                    <w:t>Croner</w:t>
                  </w:r>
                </w:p>
              </w:tc>
              <w:tc>
                <w:tcPr>
                  <w:tcW w:w="3231" w:type="dxa"/>
                </w:tcPr>
                <w:p w14:paraId="7132A326" w14:textId="77777777" w:rsidR="00185544" w:rsidRPr="00185544" w:rsidRDefault="00185544" w:rsidP="00185544">
                  <w:pPr>
                    <w:rPr>
                      <w:rFonts w:ascii="Arial" w:hAnsi="Arial" w:cs="Arial"/>
                    </w:rPr>
                  </w:pPr>
                  <w:r w:rsidRPr="00185544">
                    <w:rPr>
                      <w:rFonts w:ascii="Arial" w:hAnsi="Arial" w:cs="Arial"/>
                    </w:rPr>
                    <w:t>£386.60</w:t>
                  </w:r>
                </w:p>
              </w:tc>
            </w:tr>
            <w:tr w:rsidR="00185544" w:rsidRPr="00185544" w14:paraId="0E870407" w14:textId="77777777" w:rsidTr="00F924DD">
              <w:trPr>
                <w:trHeight w:val="504"/>
              </w:trPr>
              <w:tc>
                <w:tcPr>
                  <w:tcW w:w="3230" w:type="dxa"/>
                </w:tcPr>
                <w:p w14:paraId="1493E38D" w14:textId="77777777" w:rsidR="00185544" w:rsidRPr="00185544" w:rsidRDefault="00185544" w:rsidP="00185544">
                  <w:pPr>
                    <w:rPr>
                      <w:rFonts w:ascii="Arial" w:hAnsi="Arial" w:cs="Arial"/>
                    </w:rPr>
                  </w:pPr>
                  <w:r w:rsidRPr="00185544">
                    <w:rPr>
                      <w:rFonts w:ascii="Arial" w:hAnsi="Arial" w:cs="Arial"/>
                    </w:rPr>
                    <w:lastRenderedPageBreak/>
                    <w:t>Cheque 1972</w:t>
                  </w:r>
                </w:p>
              </w:tc>
              <w:tc>
                <w:tcPr>
                  <w:tcW w:w="3230" w:type="dxa"/>
                </w:tcPr>
                <w:p w14:paraId="088D446F" w14:textId="77777777" w:rsidR="00185544" w:rsidRPr="00185544" w:rsidRDefault="00185544" w:rsidP="00185544">
                  <w:pPr>
                    <w:rPr>
                      <w:rFonts w:ascii="Arial" w:hAnsi="Arial" w:cs="Arial"/>
                    </w:rPr>
                  </w:pPr>
                  <w:r w:rsidRPr="00185544">
                    <w:rPr>
                      <w:rFonts w:ascii="Arial" w:hAnsi="Arial" w:cs="Arial"/>
                    </w:rPr>
                    <w:t>Waterplus – Allotments</w:t>
                  </w:r>
                </w:p>
              </w:tc>
              <w:tc>
                <w:tcPr>
                  <w:tcW w:w="3231" w:type="dxa"/>
                </w:tcPr>
                <w:p w14:paraId="2E87103F" w14:textId="77777777" w:rsidR="00185544" w:rsidRPr="00185544" w:rsidRDefault="00185544" w:rsidP="00185544">
                  <w:pPr>
                    <w:rPr>
                      <w:rFonts w:ascii="Arial" w:hAnsi="Arial" w:cs="Arial"/>
                    </w:rPr>
                  </w:pPr>
                  <w:r w:rsidRPr="00185544">
                    <w:rPr>
                      <w:rFonts w:ascii="Arial" w:hAnsi="Arial" w:cs="Arial"/>
                    </w:rPr>
                    <w:t>£141.85</w:t>
                  </w:r>
                </w:p>
              </w:tc>
            </w:tr>
            <w:tr w:rsidR="00185544" w:rsidRPr="00185544" w14:paraId="2448CD7D" w14:textId="77777777" w:rsidTr="00F924DD">
              <w:trPr>
                <w:trHeight w:val="852"/>
              </w:trPr>
              <w:tc>
                <w:tcPr>
                  <w:tcW w:w="3230" w:type="dxa"/>
                </w:tcPr>
                <w:p w14:paraId="6CB22A6D" w14:textId="77777777" w:rsidR="00185544" w:rsidRPr="00185544" w:rsidRDefault="00185544" w:rsidP="00185544">
                  <w:pPr>
                    <w:rPr>
                      <w:rFonts w:ascii="Arial" w:hAnsi="Arial" w:cs="Arial"/>
                    </w:rPr>
                  </w:pPr>
                  <w:r w:rsidRPr="00185544">
                    <w:rPr>
                      <w:rFonts w:ascii="Arial" w:hAnsi="Arial" w:cs="Arial"/>
                    </w:rPr>
                    <w:t>Cheque 1973</w:t>
                  </w:r>
                </w:p>
              </w:tc>
              <w:tc>
                <w:tcPr>
                  <w:tcW w:w="3230" w:type="dxa"/>
                </w:tcPr>
                <w:p w14:paraId="0A12860C" w14:textId="77777777" w:rsidR="00185544" w:rsidRPr="00185544" w:rsidRDefault="00185544" w:rsidP="00185544">
                  <w:pPr>
                    <w:rPr>
                      <w:rFonts w:ascii="Arial" w:hAnsi="Arial" w:cs="Arial"/>
                    </w:rPr>
                  </w:pPr>
                  <w:r w:rsidRPr="00185544">
                    <w:rPr>
                      <w:rFonts w:ascii="Arial" w:hAnsi="Arial" w:cs="Arial"/>
                    </w:rPr>
                    <w:t>K M Business Solutions, accountant</w:t>
                  </w:r>
                </w:p>
              </w:tc>
              <w:tc>
                <w:tcPr>
                  <w:tcW w:w="3231" w:type="dxa"/>
                </w:tcPr>
                <w:p w14:paraId="03AD23F3" w14:textId="77777777" w:rsidR="00185544" w:rsidRPr="00185544" w:rsidRDefault="00185544" w:rsidP="00185544">
                  <w:pPr>
                    <w:rPr>
                      <w:rFonts w:ascii="Arial" w:hAnsi="Arial" w:cs="Arial"/>
                    </w:rPr>
                  </w:pPr>
                  <w:r w:rsidRPr="00185544">
                    <w:rPr>
                      <w:rFonts w:ascii="Arial" w:hAnsi="Arial" w:cs="Arial"/>
                    </w:rPr>
                    <w:t>£300.00</w:t>
                  </w:r>
                </w:p>
              </w:tc>
            </w:tr>
            <w:tr w:rsidR="00185544" w:rsidRPr="00185544" w14:paraId="1B120C79" w14:textId="77777777" w:rsidTr="00F924DD">
              <w:trPr>
                <w:trHeight w:val="522"/>
              </w:trPr>
              <w:tc>
                <w:tcPr>
                  <w:tcW w:w="3230" w:type="dxa"/>
                </w:tcPr>
                <w:p w14:paraId="17FFEE55" w14:textId="77777777" w:rsidR="00185544" w:rsidRPr="00185544" w:rsidRDefault="00185544" w:rsidP="00185544">
                  <w:pPr>
                    <w:rPr>
                      <w:rFonts w:ascii="Arial" w:hAnsi="Arial" w:cs="Arial"/>
                    </w:rPr>
                  </w:pPr>
                  <w:r w:rsidRPr="00185544">
                    <w:rPr>
                      <w:rFonts w:ascii="Arial" w:hAnsi="Arial" w:cs="Arial"/>
                    </w:rPr>
                    <w:t>Cheque 1974</w:t>
                  </w:r>
                </w:p>
              </w:tc>
              <w:tc>
                <w:tcPr>
                  <w:tcW w:w="3230" w:type="dxa"/>
                </w:tcPr>
                <w:p w14:paraId="5066F604" w14:textId="77777777" w:rsidR="00185544" w:rsidRPr="00185544" w:rsidRDefault="00185544" w:rsidP="00185544">
                  <w:pPr>
                    <w:rPr>
                      <w:rFonts w:ascii="Arial" w:hAnsi="Arial" w:cs="Arial"/>
                    </w:rPr>
                  </w:pPr>
                </w:p>
              </w:tc>
              <w:tc>
                <w:tcPr>
                  <w:tcW w:w="3231" w:type="dxa"/>
                </w:tcPr>
                <w:p w14:paraId="18F8C7B4" w14:textId="77777777" w:rsidR="00185544" w:rsidRPr="00185544" w:rsidRDefault="00185544" w:rsidP="00185544">
                  <w:pPr>
                    <w:rPr>
                      <w:rFonts w:ascii="Arial" w:hAnsi="Arial" w:cs="Arial"/>
                    </w:rPr>
                  </w:pPr>
                  <w:r w:rsidRPr="00185544">
                    <w:rPr>
                      <w:rFonts w:ascii="Arial" w:hAnsi="Arial" w:cs="Arial"/>
                    </w:rPr>
                    <w:t>Void</w:t>
                  </w:r>
                </w:p>
              </w:tc>
            </w:tr>
            <w:tr w:rsidR="00185544" w:rsidRPr="00185544" w14:paraId="4E41576A" w14:textId="77777777" w:rsidTr="00F924DD">
              <w:trPr>
                <w:trHeight w:val="504"/>
              </w:trPr>
              <w:tc>
                <w:tcPr>
                  <w:tcW w:w="3230" w:type="dxa"/>
                </w:tcPr>
                <w:p w14:paraId="1E754DC2" w14:textId="77777777" w:rsidR="00185544" w:rsidRPr="00185544" w:rsidRDefault="00185544" w:rsidP="00185544">
                  <w:pPr>
                    <w:rPr>
                      <w:rFonts w:ascii="Arial" w:hAnsi="Arial" w:cs="Arial"/>
                    </w:rPr>
                  </w:pPr>
                  <w:r w:rsidRPr="00185544">
                    <w:rPr>
                      <w:rFonts w:ascii="Arial" w:hAnsi="Arial" w:cs="Arial"/>
                    </w:rPr>
                    <w:t>Cheque 1975</w:t>
                  </w:r>
                </w:p>
              </w:tc>
              <w:tc>
                <w:tcPr>
                  <w:tcW w:w="3230" w:type="dxa"/>
                </w:tcPr>
                <w:p w14:paraId="1534D01D" w14:textId="77777777" w:rsidR="00185544" w:rsidRPr="00185544" w:rsidRDefault="00185544" w:rsidP="00185544">
                  <w:pPr>
                    <w:rPr>
                      <w:rFonts w:ascii="Arial" w:hAnsi="Arial" w:cs="Arial"/>
                    </w:rPr>
                  </w:pPr>
                  <w:r w:rsidRPr="00185544">
                    <w:rPr>
                      <w:rFonts w:ascii="Arial" w:hAnsi="Arial" w:cs="Arial"/>
                    </w:rPr>
                    <w:t>S Watson underpay</w:t>
                  </w:r>
                </w:p>
              </w:tc>
              <w:tc>
                <w:tcPr>
                  <w:tcW w:w="3231" w:type="dxa"/>
                </w:tcPr>
                <w:p w14:paraId="2620AAB3" w14:textId="77777777" w:rsidR="00185544" w:rsidRPr="00185544" w:rsidRDefault="00185544" w:rsidP="00185544">
                  <w:pPr>
                    <w:rPr>
                      <w:rFonts w:ascii="Arial" w:hAnsi="Arial" w:cs="Arial"/>
                    </w:rPr>
                  </w:pPr>
                  <w:r w:rsidRPr="00185544">
                    <w:rPr>
                      <w:rFonts w:ascii="Arial" w:hAnsi="Arial" w:cs="Arial"/>
                    </w:rPr>
                    <w:t>£71.63</w:t>
                  </w:r>
                </w:p>
              </w:tc>
            </w:tr>
            <w:tr w:rsidR="00185544" w:rsidRPr="00185544" w14:paraId="5773D171" w14:textId="77777777" w:rsidTr="00F924DD">
              <w:trPr>
                <w:trHeight w:val="522"/>
              </w:trPr>
              <w:tc>
                <w:tcPr>
                  <w:tcW w:w="3230" w:type="dxa"/>
                </w:tcPr>
                <w:p w14:paraId="3BC354CD" w14:textId="77777777" w:rsidR="00185544" w:rsidRPr="00185544" w:rsidRDefault="00185544" w:rsidP="00185544">
                  <w:pPr>
                    <w:rPr>
                      <w:rFonts w:ascii="Arial" w:hAnsi="Arial" w:cs="Arial"/>
                    </w:rPr>
                  </w:pPr>
                  <w:r w:rsidRPr="00185544">
                    <w:rPr>
                      <w:rFonts w:ascii="Arial" w:hAnsi="Arial" w:cs="Arial"/>
                    </w:rPr>
                    <w:t>Cheque 1976</w:t>
                  </w:r>
                </w:p>
              </w:tc>
              <w:tc>
                <w:tcPr>
                  <w:tcW w:w="3230" w:type="dxa"/>
                </w:tcPr>
                <w:p w14:paraId="4F990766" w14:textId="77777777" w:rsidR="00185544" w:rsidRPr="00185544" w:rsidRDefault="00185544" w:rsidP="00185544">
                  <w:pPr>
                    <w:rPr>
                      <w:rFonts w:ascii="Arial" w:hAnsi="Arial" w:cs="Arial"/>
                    </w:rPr>
                  </w:pPr>
                  <w:r w:rsidRPr="00185544">
                    <w:rPr>
                      <w:rFonts w:ascii="Arial" w:hAnsi="Arial" w:cs="Arial"/>
                    </w:rPr>
                    <w:t>S Watson PAYE</w:t>
                  </w:r>
                </w:p>
              </w:tc>
              <w:tc>
                <w:tcPr>
                  <w:tcW w:w="3231" w:type="dxa"/>
                </w:tcPr>
                <w:p w14:paraId="3CBDC679" w14:textId="77777777" w:rsidR="00185544" w:rsidRPr="00185544" w:rsidRDefault="00185544" w:rsidP="00185544">
                  <w:pPr>
                    <w:rPr>
                      <w:rFonts w:ascii="Arial" w:hAnsi="Arial" w:cs="Arial"/>
                    </w:rPr>
                  </w:pPr>
                  <w:r w:rsidRPr="00185544">
                    <w:rPr>
                      <w:rFonts w:ascii="Arial" w:hAnsi="Arial" w:cs="Arial"/>
                    </w:rPr>
                    <w:t>£18.00</w:t>
                  </w:r>
                </w:p>
              </w:tc>
            </w:tr>
            <w:tr w:rsidR="00185544" w:rsidRPr="00185544" w14:paraId="7E55D764" w14:textId="77777777" w:rsidTr="00F924DD">
              <w:trPr>
                <w:trHeight w:val="522"/>
              </w:trPr>
              <w:tc>
                <w:tcPr>
                  <w:tcW w:w="3230" w:type="dxa"/>
                </w:tcPr>
                <w:p w14:paraId="1136D2D1" w14:textId="77777777" w:rsidR="00185544" w:rsidRPr="00185544" w:rsidRDefault="00185544" w:rsidP="00185544">
                  <w:pPr>
                    <w:rPr>
                      <w:rFonts w:ascii="Arial" w:hAnsi="Arial" w:cs="Arial"/>
                    </w:rPr>
                  </w:pPr>
                  <w:r w:rsidRPr="00185544">
                    <w:rPr>
                      <w:rFonts w:ascii="Arial" w:hAnsi="Arial" w:cs="Arial"/>
                    </w:rPr>
                    <w:t>Cheque 1977</w:t>
                  </w:r>
                </w:p>
              </w:tc>
              <w:tc>
                <w:tcPr>
                  <w:tcW w:w="3230" w:type="dxa"/>
                </w:tcPr>
                <w:p w14:paraId="7F424B94" w14:textId="77777777" w:rsidR="00185544" w:rsidRPr="00185544" w:rsidRDefault="00185544" w:rsidP="00185544">
                  <w:pPr>
                    <w:rPr>
                      <w:rFonts w:ascii="Arial" w:hAnsi="Arial" w:cs="Arial"/>
                    </w:rPr>
                  </w:pPr>
                  <w:r w:rsidRPr="00185544">
                    <w:rPr>
                      <w:rFonts w:ascii="Arial" w:hAnsi="Arial" w:cs="Arial"/>
                    </w:rPr>
                    <w:t>R Greenwood salary</w:t>
                  </w:r>
                </w:p>
              </w:tc>
              <w:tc>
                <w:tcPr>
                  <w:tcW w:w="3231" w:type="dxa"/>
                </w:tcPr>
                <w:p w14:paraId="2D5A5AB0" w14:textId="77777777" w:rsidR="00185544" w:rsidRPr="00185544" w:rsidRDefault="00185544" w:rsidP="00185544">
                  <w:pPr>
                    <w:rPr>
                      <w:rFonts w:ascii="Arial" w:hAnsi="Arial" w:cs="Arial"/>
                    </w:rPr>
                  </w:pPr>
                  <w:r w:rsidRPr="00185544">
                    <w:rPr>
                      <w:rFonts w:ascii="Arial" w:hAnsi="Arial" w:cs="Arial"/>
                    </w:rPr>
                    <w:t>£522.78</w:t>
                  </w:r>
                </w:p>
              </w:tc>
            </w:tr>
            <w:tr w:rsidR="00185544" w:rsidRPr="00185544" w14:paraId="2C5EDC94" w14:textId="77777777" w:rsidTr="00F924DD">
              <w:trPr>
                <w:trHeight w:val="504"/>
              </w:trPr>
              <w:tc>
                <w:tcPr>
                  <w:tcW w:w="3230" w:type="dxa"/>
                </w:tcPr>
                <w:p w14:paraId="3E352624" w14:textId="77777777" w:rsidR="00185544" w:rsidRPr="00185544" w:rsidRDefault="00185544" w:rsidP="00185544">
                  <w:pPr>
                    <w:rPr>
                      <w:rFonts w:ascii="Arial" w:hAnsi="Arial" w:cs="Arial"/>
                    </w:rPr>
                  </w:pPr>
                  <w:r w:rsidRPr="00185544">
                    <w:rPr>
                      <w:rFonts w:ascii="Arial" w:hAnsi="Arial" w:cs="Arial"/>
                    </w:rPr>
                    <w:t>Cheque 1978</w:t>
                  </w:r>
                </w:p>
              </w:tc>
              <w:tc>
                <w:tcPr>
                  <w:tcW w:w="3230" w:type="dxa"/>
                </w:tcPr>
                <w:p w14:paraId="18051503" w14:textId="77777777" w:rsidR="00185544" w:rsidRPr="00185544" w:rsidRDefault="00185544" w:rsidP="00185544">
                  <w:pPr>
                    <w:rPr>
                      <w:rFonts w:ascii="Arial" w:hAnsi="Arial" w:cs="Arial"/>
                    </w:rPr>
                  </w:pPr>
                  <w:r w:rsidRPr="00185544">
                    <w:rPr>
                      <w:rFonts w:ascii="Arial" w:hAnsi="Arial" w:cs="Arial"/>
                    </w:rPr>
                    <w:t>R Greenwood PAYE</w:t>
                  </w:r>
                </w:p>
              </w:tc>
              <w:tc>
                <w:tcPr>
                  <w:tcW w:w="3231" w:type="dxa"/>
                </w:tcPr>
                <w:p w14:paraId="1603D714" w14:textId="77777777" w:rsidR="00185544" w:rsidRPr="00185544" w:rsidRDefault="00185544" w:rsidP="00185544">
                  <w:pPr>
                    <w:rPr>
                      <w:rFonts w:ascii="Arial" w:hAnsi="Arial" w:cs="Arial"/>
                    </w:rPr>
                  </w:pPr>
                  <w:r w:rsidRPr="00185544">
                    <w:rPr>
                      <w:rFonts w:ascii="Arial" w:hAnsi="Arial" w:cs="Arial"/>
                    </w:rPr>
                    <w:t>£130.60</w:t>
                  </w:r>
                </w:p>
              </w:tc>
            </w:tr>
            <w:tr w:rsidR="00185544" w:rsidRPr="00185544" w14:paraId="05A84BE1" w14:textId="77777777" w:rsidTr="00F924DD">
              <w:trPr>
                <w:trHeight w:val="522"/>
              </w:trPr>
              <w:tc>
                <w:tcPr>
                  <w:tcW w:w="3230" w:type="dxa"/>
                </w:tcPr>
                <w:p w14:paraId="4E40EA17" w14:textId="77777777" w:rsidR="00185544" w:rsidRPr="00185544" w:rsidRDefault="00185544" w:rsidP="00185544">
                  <w:pPr>
                    <w:rPr>
                      <w:rFonts w:ascii="Arial" w:hAnsi="Arial" w:cs="Arial"/>
                    </w:rPr>
                  </w:pPr>
                  <w:r w:rsidRPr="00185544">
                    <w:rPr>
                      <w:rFonts w:ascii="Arial" w:hAnsi="Arial" w:cs="Arial"/>
                    </w:rPr>
                    <w:t>Cheque 1979</w:t>
                  </w:r>
                </w:p>
              </w:tc>
              <w:tc>
                <w:tcPr>
                  <w:tcW w:w="3230" w:type="dxa"/>
                </w:tcPr>
                <w:p w14:paraId="2B614368" w14:textId="77777777" w:rsidR="00185544" w:rsidRPr="00185544" w:rsidRDefault="00185544" w:rsidP="00185544">
                  <w:pPr>
                    <w:rPr>
                      <w:rFonts w:ascii="Arial" w:hAnsi="Arial" w:cs="Arial"/>
                    </w:rPr>
                  </w:pPr>
                  <w:r w:rsidRPr="00185544">
                    <w:rPr>
                      <w:rFonts w:ascii="Arial" w:hAnsi="Arial" w:cs="Arial"/>
                    </w:rPr>
                    <w:t xml:space="preserve">HMRC </w:t>
                  </w:r>
                </w:p>
              </w:tc>
              <w:tc>
                <w:tcPr>
                  <w:tcW w:w="3231" w:type="dxa"/>
                </w:tcPr>
                <w:p w14:paraId="4D63B875" w14:textId="77777777" w:rsidR="00185544" w:rsidRPr="00185544" w:rsidRDefault="00185544" w:rsidP="00185544">
                  <w:pPr>
                    <w:rPr>
                      <w:rFonts w:ascii="Arial" w:hAnsi="Arial" w:cs="Arial"/>
                    </w:rPr>
                  </w:pPr>
                  <w:r w:rsidRPr="00185544">
                    <w:rPr>
                      <w:rFonts w:ascii="Arial" w:hAnsi="Arial" w:cs="Arial"/>
                    </w:rPr>
                    <w:t>£797.01</w:t>
                  </w:r>
                </w:p>
              </w:tc>
            </w:tr>
            <w:tr w:rsidR="00185544" w:rsidRPr="00185544" w14:paraId="342A34E3" w14:textId="77777777" w:rsidTr="00F924DD">
              <w:trPr>
                <w:trHeight w:val="522"/>
              </w:trPr>
              <w:tc>
                <w:tcPr>
                  <w:tcW w:w="3230" w:type="dxa"/>
                </w:tcPr>
                <w:p w14:paraId="2473B561" w14:textId="77777777" w:rsidR="00185544" w:rsidRPr="00185544" w:rsidRDefault="00185544" w:rsidP="00185544">
                  <w:pPr>
                    <w:rPr>
                      <w:rFonts w:ascii="Arial" w:hAnsi="Arial" w:cs="Arial"/>
                    </w:rPr>
                  </w:pPr>
                  <w:r w:rsidRPr="00185544">
                    <w:rPr>
                      <w:rFonts w:ascii="Arial" w:hAnsi="Arial" w:cs="Arial"/>
                    </w:rPr>
                    <w:t>Cheque 1980</w:t>
                  </w:r>
                </w:p>
              </w:tc>
              <w:tc>
                <w:tcPr>
                  <w:tcW w:w="3230" w:type="dxa"/>
                </w:tcPr>
                <w:p w14:paraId="06021E63" w14:textId="77777777" w:rsidR="00185544" w:rsidRPr="00185544" w:rsidRDefault="00185544" w:rsidP="00185544">
                  <w:pPr>
                    <w:rPr>
                      <w:rFonts w:ascii="Arial" w:hAnsi="Arial" w:cs="Arial"/>
                    </w:rPr>
                  </w:pPr>
                  <w:r w:rsidRPr="00185544">
                    <w:rPr>
                      <w:rFonts w:ascii="Arial" w:hAnsi="Arial" w:cs="Arial"/>
                    </w:rPr>
                    <w:t>HMRC</w:t>
                  </w:r>
                </w:p>
              </w:tc>
              <w:tc>
                <w:tcPr>
                  <w:tcW w:w="3231" w:type="dxa"/>
                </w:tcPr>
                <w:p w14:paraId="1A546EC5" w14:textId="77777777" w:rsidR="00185544" w:rsidRPr="00185544" w:rsidRDefault="00185544" w:rsidP="00185544">
                  <w:pPr>
                    <w:rPr>
                      <w:rFonts w:ascii="Arial" w:hAnsi="Arial" w:cs="Arial"/>
                    </w:rPr>
                  </w:pPr>
                  <w:r w:rsidRPr="00185544">
                    <w:rPr>
                      <w:rFonts w:ascii="Arial" w:hAnsi="Arial" w:cs="Arial"/>
                    </w:rPr>
                    <w:t>£7615.43</w:t>
                  </w:r>
                </w:p>
              </w:tc>
            </w:tr>
            <w:tr w:rsidR="00185544" w:rsidRPr="00185544" w14:paraId="2393C276" w14:textId="77777777" w:rsidTr="00F924DD">
              <w:trPr>
                <w:trHeight w:val="504"/>
              </w:trPr>
              <w:tc>
                <w:tcPr>
                  <w:tcW w:w="3230" w:type="dxa"/>
                </w:tcPr>
                <w:p w14:paraId="523BC094" w14:textId="77777777" w:rsidR="00185544" w:rsidRPr="00185544" w:rsidRDefault="00185544" w:rsidP="00185544">
                  <w:pPr>
                    <w:rPr>
                      <w:rFonts w:ascii="Arial" w:hAnsi="Arial" w:cs="Arial"/>
                    </w:rPr>
                  </w:pPr>
                  <w:r w:rsidRPr="00185544">
                    <w:rPr>
                      <w:rFonts w:ascii="Arial" w:hAnsi="Arial" w:cs="Arial"/>
                    </w:rPr>
                    <w:t>Cheque 1981</w:t>
                  </w:r>
                </w:p>
              </w:tc>
              <w:tc>
                <w:tcPr>
                  <w:tcW w:w="3230" w:type="dxa"/>
                </w:tcPr>
                <w:p w14:paraId="5957DEFB" w14:textId="77777777" w:rsidR="00185544" w:rsidRPr="00185544" w:rsidRDefault="00185544" w:rsidP="00185544">
                  <w:pPr>
                    <w:rPr>
                      <w:rFonts w:ascii="Arial" w:hAnsi="Arial" w:cs="Arial"/>
                    </w:rPr>
                  </w:pPr>
                  <w:r w:rsidRPr="00185544">
                    <w:rPr>
                      <w:rFonts w:ascii="Arial" w:hAnsi="Arial" w:cs="Arial"/>
                    </w:rPr>
                    <w:t>HMRC</w:t>
                  </w:r>
                </w:p>
              </w:tc>
              <w:tc>
                <w:tcPr>
                  <w:tcW w:w="3231" w:type="dxa"/>
                </w:tcPr>
                <w:p w14:paraId="1B122EA2" w14:textId="77777777" w:rsidR="00185544" w:rsidRPr="00185544" w:rsidRDefault="00185544" w:rsidP="00185544">
                  <w:pPr>
                    <w:rPr>
                      <w:rFonts w:ascii="Arial" w:hAnsi="Arial" w:cs="Arial"/>
                    </w:rPr>
                  </w:pPr>
                  <w:r w:rsidRPr="00185544">
                    <w:rPr>
                      <w:rFonts w:ascii="Arial" w:hAnsi="Arial" w:cs="Arial"/>
                    </w:rPr>
                    <w:t>£7699.50</w:t>
                  </w:r>
                </w:p>
              </w:tc>
            </w:tr>
          </w:tbl>
          <w:p w14:paraId="0FD1D351" w14:textId="3F9CC62B" w:rsidR="00185544" w:rsidRPr="00185544" w:rsidRDefault="00185544" w:rsidP="00185544">
            <w:pPr>
              <w:pBdr>
                <w:top w:val="nil"/>
                <w:left w:val="nil"/>
                <w:bottom w:val="nil"/>
                <w:right w:val="nil"/>
                <w:between w:val="nil"/>
              </w:pBdr>
              <w:tabs>
                <w:tab w:val="left" w:pos="1276"/>
              </w:tabs>
              <w:spacing w:after="0" w:line="240" w:lineRule="auto"/>
              <w:rPr>
                <w:rFonts w:ascii="Arial" w:eastAsia="Arial" w:hAnsi="Arial" w:cs="Arial"/>
              </w:rPr>
            </w:pPr>
          </w:p>
        </w:tc>
        <w:tc>
          <w:tcPr>
            <w:tcW w:w="1094" w:type="dxa"/>
            <w:tcBorders>
              <w:top w:val="single" w:sz="4" w:space="0" w:color="000000"/>
            </w:tcBorders>
            <w:shd w:val="clear" w:color="auto" w:fill="auto"/>
          </w:tcPr>
          <w:p w14:paraId="7FA488C3" w14:textId="77777777" w:rsidR="00185544" w:rsidRPr="00185544" w:rsidRDefault="00185544">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661FA5D6" w14:textId="77777777" w:rsidR="00185544" w:rsidRPr="00185544" w:rsidRDefault="00185544">
            <w:pPr>
              <w:tabs>
                <w:tab w:val="left" w:pos="1276"/>
              </w:tabs>
              <w:spacing w:after="0" w:line="240" w:lineRule="auto"/>
              <w:rPr>
                <w:rFonts w:ascii="Arial" w:eastAsia="Arial" w:hAnsi="Arial" w:cs="Arial"/>
              </w:rPr>
            </w:pPr>
          </w:p>
        </w:tc>
      </w:tr>
      <w:tr w:rsidR="00185544" w:rsidRPr="00185544" w14:paraId="71ECBEED" w14:textId="77777777">
        <w:trPr>
          <w:gridAfter w:val="1"/>
          <w:wAfter w:w="45" w:type="dxa"/>
          <w:trHeight w:val="889"/>
        </w:trPr>
        <w:tc>
          <w:tcPr>
            <w:tcW w:w="8506" w:type="dxa"/>
            <w:shd w:val="clear" w:color="auto" w:fill="auto"/>
          </w:tcPr>
          <w:p w14:paraId="46AAC3AD" w14:textId="3D1FB96B" w:rsidR="00185544" w:rsidRPr="00185544" w:rsidRDefault="00185544" w:rsidP="00185544">
            <w:pPr>
              <w:rPr>
                <w:rFonts w:ascii="Arial" w:hAnsi="Arial" w:cs="Arial"/>
              </w:rPr>
            </w:pPr>
            <w:r w:rsidRPr="00185544">
              <w:rPr>
                <w:rFonts w:ascii="Arial" w:eastAsia="Arial" w:hAnsi="Arial" w:cs="Arial"/>
              </w:rPr>
              <w:t>The parish council is to repay HMRC with cheques 1980 and 1981. This will involve transferring money from the Reserves account. The background to this is o</w:t>
            </w:r>
            <w:r w:rsidRPr="00185544">
              <w:rPr>
                <w:rFonts w:ascii="Arial" w:hAnsi="Arial" w:cs="Arial"/>
              </w:rPr>
              <w:t>n the 8</w:t>
            </w:r>
            <w:r w:rsidRPr="00185544">
              <w:rPr>
                <w:rFonts w:ascii="Arial" w:hAnsi="Arial" w:cs="Arial"/>
                <w:vertAlign w:val="superscript"/>
              </w:rPr>
              <w:t>th</w:t>
            </w:r>
            <w:r w:rsidRPr="00185544">
              <w:rPr>
                <w:rFonts w:ascii="Arial" w:hAnsi="Arial" w:cs="Arial"/>
              </w:rPr>
              <w:t xml:space="preserve"> January 2025 we had a face to face with Scribe. This was to close the accounts 23/24 without bringing forward balances. This was done as we cannot ratify the entries on Scribe as we do not have access to the paperwork. </w:t>
            </w:r>
          </w:p>
          <w:p w14:paraId="20219393" w14:textId="77777777" w:rsidR="00185544" w:rsidRPr="00185544" w:rsidRDefault="00185544" w:rsidP="00185544">
            <w:pPr>
              <w:rPr>
                <w:rFonts w:ascii="Arial" w:hAnsi="Arial" w:cs="Arial"/>
              </w:rPr>
            </w:pPr>
            <w:r w:rsidRPr="00185544">
              <w:rPr>
                <w:rFonts w:ascii="Arial" w:hAnsi="Arial" w:cs="Arial"/>
              </w:rPr>
              <w:t>On the 9</w:t>
            </w:r>
            <w:r w:rsidRPr="00185544">
              <w:rPr>
                <w:rFonts w:ascii="Arial" w:hAnsi="Arial" w:cs="Arial"/>
                <w:vertAlign w:val="superscript"/>
              </w:rPr>
              <w:t>th</w:t>
            </w:r>
            <w:r w:rsidRPr="00185544">
              <w:rPr>
                <w:rFonts w:ascii="Arial" w:hAnsi="Arial" w:cs="Arial"/>
              </w:rPr>
              <w:t xml:space="preserve"> January 2025, having access to the online banking I started entering income onto Scribe.  The accounts showed that  £7615.43 and £7899.50 had been credited into the account for VAT126. </w:t>
            </w:r>
          </w:p>
          <w:p w14:paraId="48C55B10" w14:textId="77777777" w:rsidR="00185544" w:rsidRDefault="00185544" w:rsidP="00185544">
            <w:pPr>
              <w:pBdr>
                <w:top w:val="nil"/>
                <w:left w:val="nil"/>
                <w:bottom w:val="nil"/>
                <w:right w:val="nil"/>
                <w:between w:val="nil"/>
              </w:pBdr>
              <w:tabs>
                <w:tab w:val="left" w:pos="1276"/>
              </w:tabs>
              <w:spacing w:after="0" w:line="240" w:lineRule="auto"/>
              <w:rPr>
                <w:rFonts w:ascii="Arial" w:hAnsi="Arial" w:cs="Arial"/>
              </w:rPr>
            </w:pPr>
            <w:r w:rsidRPr="00185544">
              <w:rPr>
                <w:rFonts w:ascii="Arial" w:hAnsi="Arial" w:cs="Arial"/>
              </w:rPr>
              <w:t>On the 10</w:t>
            </w:r>
            <w:r w:rsidRPr="00185544">
              <w:rPr>
                <w:rFonts w:ascii="Arial" w:hAnsi="Arial" w:cs="Arial"/>
                <w:vertAlign w:val="superscript"/>
              </w:rPr>
              <w:t>th</w:t>
            </w:r>
            <w:r w:rsidRPr="00185544">
              <w:rPr>
                <w:rFonts w:ascii="Arial" w:hAnsi="Arial" w:cs="Arial"/>
              </w:rPr>
              <w:t xml:space="preserve"> January 2025 HMRC was contacted who confirmed these amounts will need to be repaid. Burnley Borough Council were informed due to the timescale between the account being credited and the repayment.</w:t>
            </w:r>
          </w:p>
          <w:p w14:paraId="4126104B" w14:textId="77777777" w:rsidR="00185544" w:rsidRDefault="00185544" w:rsidP="00185544">
            <w:pPr>
              <w:pBdr>
                <w:top w:val="nil"/>
                <w:left w:val="nil"/>
                <w:bottom w:val="nil"/>
                <w:right w:val="nil"/>
                <w:between w:val="nil"/>
              </w:pBdr>
              <w:tabs>
                <w:tab w:val="left" w:pos="1276"/>
              </w:tabs>
              <w:spacing w:after="0" w:line="240" w:lineRule="auto"/>
              <w:rPr>
                <w:rFonts w:ascii="Arial" w:hAnsi="Arial" w:cs="Arial"/>
              </w:rPr>
            </w:pPr>
            <w:r>
              <w:rPr>
                <w:rFonts w:ascii="Arial" w:hAnsi="Arial" w:cs="Arial"/>
              </w:rPr>
              <w:t xml:space="preserve">It was resolved to transfer £7615.43 from the Reserve Account. All in favour. </w:t>
            </w:r>
          </w:p>
          <w:p w14:paraId="70678671" w14:textId="2EE47BF8" w:rsidR="00185544" w:rsidRPr="00185544" w:rsidRDefault="00185544" w:rsidP="00185544">
            <w:pPr>
              <w:pBdr>
                <w:top w:val="nil"/>
                <w:left w:val="nil"/>
                <w:bottom w:val="nil"/>
                <w:right w:val="nil"/>
                <w:between w:val="nil"/>
              </w:pBdr>
              <w:tabs>
                <w:tab w:val="left" w:pos="1276"/>
              </w:tabs>
              <w:spacing w:after="0" w:line="240" w:lineRule="auto"/>
              <w:rPr>
                <w:rFonts w:ascii="Arial" w:eastAsia="Arial" w:hAnsi="Arial" w:cs="Arial"/>
              </w:rPr>
            </w:pPr>
          </w:p>
        </w:tc>
        <w:tc>
          <w:tcPr>
            <w:tcW w:w="1094" w:type="dxa"/>
            <w:tcBorders>
              <w:top w:val="single" w:sz="4" w:space="0" w:color="000000"/>
            </w:tcBorders>
            <w:shd w:val="clear" w:color="auto" w:fill="auto"/>
          </w:tcPr>
          <w:p w14:paraId="4E9D8C05" w14:textId="77777777" w:rsidR="00185544" w:rsidRPr="00185544" w:rsidRDefault="00185544">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0D11761C" w14:textId="77777777" w:rsidR="00185544" w:rsidRPr="00185544" w:rsidRDefault="00185544">
            <w:pPr>
              <w:tabs>
                <w:tab w:val="left" w:pos="1276"/>
              </w:tabs>
              <w:spacing w:after="0" w:line="240" w:lineRule="auto"/>
              <w:rPr>
                <w:rFonts w:ascii="Arial" w:eastAsia="Arial" w:hAnsi="Arial" w:cs="Arial"/>
              </w:rPr>
            </w:pPr>
          </w:p>
        </w:tc>
      </w:tr>
      <w:tr w:rsidR="00185544" w:rsidRPr="00185544" w14:paraId="790498CC" w14:textId="77777777">
        <w:trPr>
          <w:gridAfter w:val="1"/>
          <w:wAfter w:w="45" w:type="dxa"/>
          <w:trHeight w:val="889"/>
        </w:trPr>
        <w:tc>
          <w:tcPr>
            <w:tcW w:w="8506" w:type="dxa"/>
            <w:shd w:val="clear" w:color="auto" w:fill="auto"/>
          </w:tcPr>
          <w:p w14:paraId="25018E26" w14:textId="48A7778B" w:rsidR="00185544" w:rsidRPr="00185544" w:rsidRDefault="00185544" w:rsidP="00185544">
            <w:pPr>
              <w:rPr>
                <w:rFonts w:ascii="Arial" w:eastAsia="Arial" w:hAnsi="Arial" w:cs="Arial"/>
              </w:rPr>
            </w:pPr>
            <w:r>
              <w:rPr>
                <w:rFonts w:ascii="Arial" w:eastAsia="Arial" w:hAnsi="Arial" w:cs="Arial"/>
              </w:rPr>
              <w:t xml:space="preserve">The audit report, prepared by KM Business Ltd, previously circulated and copies available at the meeting was signed as a true record. </w:t>
            </w:r>
          </w:p>
        </w:tc>
        <w:tc>
          <w:tcPr>
            <w:tcW w:w="1094" w:type="dxa"/>
            <w:tcBorders>
              <w:top w:val="single" w:sz="4" w:space="0" w:color="000000"/>
            </w:tcBorders>
            <w:shd w:val="clear" w:color="auto" w:fill="auto"/>
          </w:tcPr>
          <w:p w14:paraId="47B70758" w14:textId="77777777" w:rsidR="00185544" w:rsidRPr="00185544" w:rsidRDefault="00185544">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53A19601" w14:textId="77777777" w:rsidR="00185544" w:rsidRPr="00185544" w:rsidRDefault="00185544">
            <w:pPr>
              <w:tabs>
                <w:tab w:val="left" w:pos="1276"/>
              </w:tabs>
              <w:spacing w:after="0" w:line="240" w:lineRule="auto"/>
              <w:rPr>
                <w:rFonts w:ascii="Arial" w:eastAsia="Arial" w:hAnsi="Arial" w:cs="Arial"/>
              </w:rPr>
            </w:pPr>
          </w:p>
        </w:tc>
      </w:tr>
      <w:tr w:rsidR="00185544" w:rsidRPr="00185544" w14:paraId="7B0F415A" w14:textId="77777777">
        <w:trPr>
          <w:gridAfter w:val="1"/>
          <w:wAfter w:w="45" w:type="dxa"/>
          <w:trHeight w:val="889"/>
        </w:trPr>
        <w:tc>
          <w:tcPr>
            <w:tcW w:w="8506" w:type="dxa"/>
            <w:shd w:val="clear" w:color="auto" w:fill="auto"/>
          </w:tcPr>
          <w:p w14:paraId="400BBABB" w14:textId="77777777" w:rsidR="00185544" w:rsidRDefault="00185544" w:rsidP="00185544">
            <w:pPr>
              <w:rPr>
                <w:rFonts w:ascii="Arial" w:eastAsia="Arial" w:hAnsi="Arial" w:cs="Arial"/>
              </w:rPr>
            </w:pPr>
            <w:r>
              <w:rPr>
                <w:rFonts w:ascii="Arial" w:eastAsia="Arial" w:hAnsi="Arial" w:cs="Arial"/>
              </w:rPr>
              <w:t xml:space="preserve">The budget, previously circulated was presented by Cllr G Lishman, questions were taken and it was resolved that the Precept would be increased to £23000. The Precept form was signed to be forwarded to Burnley Borough Council. All in favour. </w:t>
            </w:r>
          </w:p>
          <w:p w14:paraId="71EB59F2" w14:textId="0AC2E6C8" w:rsidR="00185544" w:rsidRDefault="00185544" w:rsidP="00185544">
            <w:pPr>
              <w:rPr>
                <w:rFonts w:ascii="Arial" w:eastAsia="Arial" w:hAnsi="Arial" w:cs="Arial"/>
              </w:rPr>
            </w:pPr>
          </w:p>
        </w:tc>
        <w:tc>
          <w:tcPr>
            <w:tcW w:w="1094" w:type="dxa"/>
            <w:tcBorders>
              <w:top w:val="single" w:sz="4" w:space="0" w:color="000000"/>
            </w:tcBorders>
            <w:shd w:val="clear" w:color="auto" w:fill="auto"/>
          </w:tcPr>
          <w:p w14:paraId="6CE6990A" w14:textId="77777777" w:rsidR="00185544" w:rsidRPr="00185544" w:rsidRDefault="00185544">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658A05D9" w14:textId="77777777" w:rsidR="00185544" w:rsidRPr="00185544" w:rsidRDefault="00185544">
            <w:pPr>
              <w:tabs>
                <w:tab w:val="left" w:pos="1276"/>
              </w:tabs>
              <w:spacing w:after="0" w:line="240" w:lineRule="auto"/>
              <w:rPr>
                <w:rFonts w:ascii="Arial" w:eastAsia="Arial" w:hAnsi="Arial" w:cs="Arial"/>
              </w:rPr>
            </w:pPr>
          </w:p>
        </w:tc>
      </w:tr>
      <w:tr w:rsidR="008F013C" w:rsidRPr="00185544" w14:paraId="69E0FED3" w14:textId="77777777">
        <w:trPr>
          <w:gridAfter w:val="1"/>
          <w:wAfter w:w="45" w:type="dxa"/>
          <w:trHeight w:val="375"/>
        </w:trPr>
        <w:tc>
          <w:tcPr>
            <w:tcW w:w="10665" w:type="dxa"/>
            <w:gridSpan w:val="4"/>
            <w:shd w:val="clear" w:color="auto" w:fill="auto"/>
          </w:tcPr>
          <w:p w14:paraId="307DEC5A" w14:textId="67E631F6" w:rsidR="008F013C" w:rsidRPr="00185544" w:rsidRDefault="00185544">
            <w:pPr>
              <w:tabs>
                <w:tab w:val="left" w:pos="1276"/>
              </w:tabs>
              <w:spacing w:after="0" w:line="240" w:lineRule="auto"/>
              <w:rPr>
                <w:rFonts w:ascii="Arial" w:eastAsia="Arial" w:hAnsi="Arial" w:cs="Arial"/>
                <w:b/>
              </w:rPr>
            </w:pPr>
            <w:r>
              <w:rPr>
                <w:rFonts w:ascii="Arial" w:eastAsia="Arial" w:hAnsi="Arial" w:cs="Arial"/>
                <w:b/>
              </w:rPr>
              <w:t>24/25/0257</w:t>
            </w:r>
            <w:r w:rsidRPr="00185544">
              <w:rPr>
                <w:rFonts w:ascii="Arial" w:eastAsia="Arial" w:hAnsi="Arial" w:cs="Arial"/>
                <w:b/>
              </w:rPr>
              <w:t xml:space="preserve"> Planning Working Group</w:t>
            </w:r>
          </w:p>
        </w:tc>
      </w:tr>
      <w:tr w:rsidR="008F013C" w:rsidRPr="00185544" w14:paraId="5702438F" w14:textId="77777777">
        <w:trPr>
          <w:gridAfter w:val="1"/>
          <w:wAfter w:w="45" w:type="dxa"/>
          <w:trHeight w:val="889"/>
        </w:trPr>
        <w:tc>
          <w:tcPr>
            <w:tcW w:w="8506" w:type="dxa"/>
            <w:shd w:val="clear" w:color="auto" w:fill="auto"/>
          </w:tcPr>
          <w:p w14:paraId="779CE573" w14:textId="582CF543"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 xml:space="preserve">FUL/2024/0435 - </w:t>
            </w:r>
            <w:r w:rsidRPr="00185544">
              <w:rPr>
                <w:rFonts w:ascii="Arial" w:eastAsia="Tahoma" w:hAnsi="Arial" w:cs="Arial"/>
                <w:color w:val="000000"/>
              </w:rPr>
              <w:t xml:space="preserve">Higher Cockden Farm Cottage Todmorden Road Briercliffe Lancashire BB10 3QQ. </w:t>
            </w:r>
            <w:r w:rsidR="00185544">
              <w:rPr>
                <w:rFonts w:ascii="Arial" w:eastAsia="Tahoma" w:hAnsi="Arial" w:cs="Arial"/>
                <w:color w:val="000000"/>
              </w:rPr>
              <w:t xml:space="preserve">All members have been consulted </w:t>
            </w:r>
            <w:r w:rsidR="00686C84">
              <w:rPr>
                <w:rFonts w:ascii="Arial" w:eastAsia="Tahoma" w:hAnsi="Arial" w:cs="Arial"/>
                <w:color w:val="000000"/>
              </w:rPr>
              <w:t xml:space="preserve">and Cllr R Frost has visited the site. Cllr Frost will write to the Planning Department with the parish councils objection of the shipping container is not in keeping with the building. </w:t>
            </w:r>
          </w:p>
          <w:p w14:paraId="09F2D13A" w14:textId="1E8D8C49" w:rsidR="008F013C" w:rsidRPr="00185544" w:rsidRDefault="00E04CDE">
            <w:pPr>
              <w:tabs>
                <w:tab w:val="left" w:pos="1276"/>
              </w:tabs>
              <w:spacing w:after="0" w:line="240" w:lineRule="auto"/>
              <w:rPr>
                <w:rFonts w:ascii="Arial" w:eastAsia="Arial" w:hAnsi="Arial" w:cs="Arial"/>
              </w:rPr>
            </w:pPr>
            <w:r>
              <w:rPr>
                <w:rFonts w:ascii="Arial" w:eastAsia="Arial" w:hAnsi="Arial" w:cs="Arial"/>
              </w:rPr>
              <w:t xml:space="preserve">Concerns were raised about a blocked footpath, </w:t>
            </w:r>
            <w:r w:rsidR="00AD2CC9" w:rsidRPr="00185544">
              <w:rPr>
                <w:rFonts w:ascii="Arial" w:eastAsia="Arial" w:hAnsi="Arial" w:cs="Arial"/>
              </w:rPr>
              <w:t xml:space="preserve">Councillor Frost </w:t>
            </w:r>
            <w:r>
              <w:rPr>
                <w:rFonts w:ascii="Arial" w:eastAsia="Arial" w:hAnsi="Arial" w:cs="Arial"/>
              </w:rPr>
              <w:t xml:space="preserve">will contact the Planning Department. </w:t>
            </w:r>
          </w:p>
          <w:p w14:paraId="43515F68" w14:textId="77777777" w:rsidR="008F013C" w:rsidRPr="00185544" w:rsidRDefault="008F013C">
            <w:pPr>
              <w:tabs>
                <w:tab w:val="left" w:pos="1276"/>
              </w:tabs>
              <w:spacing w:after="0" w:line="240" w:lineRule="auto"/>
              <w:rPr>
                <w:rFonts w:ascii="Arial" w:eastAsia="Arial" w:hAnsi="Arial" w:cs="Arial"/>
              </w:rPr>
            </w:pPr>
          </w:p>
          <w:p w14:paraId="23C6019C"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FUL/2024/0611, Herd House Farm Halifax Road Briercliffe Lancashire BB10 3QZ, Change of use of holiday cottage to children’s home for up to 2 children</w:t>
            </w:r>
          </w:p>
          <w:p w14:paraId="7E387591" w14:textId="77777777" w:rsidR="008F013C" w:rsidRPr="00185544" w:rsidRDefault="008F013C">
            <w:pPr>
              <w:tabs>
                <w:tab w:val="left" w:pos="1276"/>
              </w:tabs>
              <w:spacing w:after="0" w:line="240" w:lineRule="auto"/>
              <w:rPr>
                <w:rFonts w:ascii="Arial" w:eastAsia="Arial" w:hAnsi="Arial" w:cs="Arial"/>
              </w:rPr>
            </w:pPr>
          </w:p>
          <w:p w14:paraId="570328D8" w14:textId="12F720E9"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lastRenderedPageBreak/>
              <w:t xml:space="preserve">Cllr Frost </w:t>
            </w:r>
            <w:r w:rsidR="00AD2CC9">
              <w:rPr>
                <w:rFonts w:ascii="Arial" w:eastAsia="Arial" w:hAnsi="Arial" w:cs="Arial"/>
              </w:rPr>
              <w:t xml:space="preserve"> again </w:t>
            </w:r>
            <w:r w:rsidRPr="00185544">
              <w:rPr>
                <w:rFonts w:ascii="Arial" w:eastAsia="Arial" w:hAnsi="Arial" w:cs="Arial"/>
              </w:rPr>
              <w:t xml:space="preserve">asked that the Parish Council invite Planners to a future meeting to give the Parish Council guidance on the larger planning applications. </w:t>
            </w:r>
            <w:r w:rsidR="00AD2CC9">
              <w:rPr>
                <w:rFonts w:ascii="Arial" w:eastAsia="Arial" w:hAnsi="Arial" w:cs="Arial"/>
              </w:rPr>
              <w:t xml:space="preserve"> </w:t>
            </w:r>
          </w:p>
        </w:tc>
        <w:tc>
          <w:tcPr>
            <w:tcW w:w="1094" w:type="dxa"/>
            <w:tcBorders>
              <w:top w:val="single" w:sz="4" w:space="0" w:color="000000"/>
            </w:tcBorders>
            <w:shd w:val="clear" w:color="auto" w:fill="auto"/>
          </w:tcPr>
          <w:p w14:paraId="2F42D956" w14:textId="77777777" w:rsidR="008F013C" w:rsidRPr="00185544" w:rsidRDefault="008F013C">
            <w:pPr>
              <w:tabs>
                <w:tab w:val="left" w:pos="1276"/>
              </w:tabs>
              <w:spacing w:after="0" w:line="240" w:lineRule="auto"/>
              <w:rPr>
                <w:rFonts w:ascii="Arial" w:eastAsia="Arial" w:hAnsi="Arial" w:cs="Arial"/>
              </w:rPr>
            </w:pPr>
          </w:p>
          <w:p w14:paraId="2965D522" w14:textId="77777777" w:rsidR="008F013C" w:rsidRDefault="00E04CDE">
            <w:pPr>
              <w:tabs>
                <w:tab w:val="left" w:pos="1276"/>
              </w:tabs>
              <w:spacing w:after="0" w:line="240" w:lineRule="auto"/>
              <w:rPr>
                <w:rFonts w:ascii="Arial" w:eastAsia="Arial" w:hAnsi="Arial" w:cs="Arial"/>
              </w:rPr>
            </w:pPr>
            <w:r>
              <w:rPr>
                <w:rFonts w:ascii="Arial" w:eastAsia="Arial" w:hAnsi="Arial" w:cs="Arial"/>
              </w:rPr>
              <w:t>RF</w:t>
            </w:r>
          </w:p>
          <w:p w14:paraId="32F9E4A6" w14:textId="77777777" w:rsidR="00E04CDE" w:rsidRDefault="00E04CDE">
            <w:pPr>
              <w:tabs>
                <w:tab w:val="left" w:pos="1276"/>
              </w:tabs>
              <w:spacing w:after="0" w:line="240" w:lineRule="auto"/>
              <w:rPr>
                <w:rFonts w:ascii="Arial" w:eastAsia="Arial" w:hAnsi="Arial" w:cs="Arial"/>
              </w:rPr>
            </w:pPr>
          </w:p>
          <w:p w14:paraId="2F7543ED" w14:textId="77777777" w:rsidR="00E04CDE" w:rsidRDefault="00E04CDE">
            <w:pPr>
              <w:tabs>
                <w:tab w:val="left" w:pos="1276"/>
              </w:tabs>
              <w:spacing w:after="0" w:line="240" w:lineRule="auto"/>
              <w:rPr>
                <w:rFonts w:ascii="Arial" w:eastAsia="Arial" w:hAnsi="Arial" w:cs="Arial"/>
              </w:rPr>
            </w:pPr>
          </w:p>
          <w:p w14:paraId="7BD42FF6" w14:textId="77777777" w:rsidR="00E04CDE" w:rsidRDefault="00E04CDE">
            <w:pPr>
              <w:tabs>
                <w:tab w:val="left" w:pos="1276"/>
              </w:tabs>
              <w:spacing w:after="0" w:line="240" w:lineRule="auto"/>
              <w:rPr>
                <w:rFonts w:ascii="Arial" w:eastAsia="Arial" w:hAnsi="Arial" w:cs="Arial"/>
              </w:rPr>
            </w:pPr>
          </w:p>
          <w:p w14:paraId="51DBBF7F" w14:textId="77777777" w:rsidR="00E04CDE" w:rsidRDefault="00E04CDE">
            <w:pPr>
              <w:tabs>
                <w:tab w:val="left" w:pos="1276"/>
              </w:tabs>
              <w:spacing w:after="0" w:line="240" w:lineRule="auto"/>
              <w:rPr>
                <w:rFonts w:ascii="Arial" w:eastAsia="Arial" w:hAnsi="Arial" w:cs="Arial"/>
              </w:rPr>
            </w:pPr>
          </w:p>
          <w:p w14:paraId="32987D2D" w14:textId="33D2DB54" w:rsidR="00E04CDE" w:rsidRPr="00185544" w:rsidRDefault="00E04CDE">
            <w:pPr>
              <w:tabs>
                <w:tab w:val="left" w:pos="1276"/>
              </w:tabs>
              <w:spacing w:after="0" w:line="240" w:lineRule="auto"/>
              <w:rPr>
                <w:rFonts w:ascii="Arial" w:eastAsia="Arial" w:hAnsi="Arial" w:cs="Arial"/>
              </w:rPr>
            </w:pPr>
            <w:r>
              <w:rPr>
                <w:rFonts w:ascii="Arial" w:eastAsia="Arial" w:hAnsi="Arial" w:cs="Arial"/>
              </w:rPr>
              <w:t>RF</w:t>
            </w:r>
          </w:p>
        </w:tc>
        <w:tc>
          <w:tcPr>
            <w:tcW w:w="1065" w:type="dxa"/>
            <w:gridSpan w:val="2"/>
            <w:tcBorders>
              <w:top w:val="single" w:sz="4" w:space="0" w:color="000000"/>
            </w:tcBorders>
            <w:shd w:val="clear" w:color="auto" w:fill="auto"/>
          </w:tcPr>
          <w:p w14:paraId="1F070563" w14:textId="77777777" w:rsidR="008F013C" w:rsidRPr="00185544" w:rsidRDefault="008F013C">
            <w:pPr>
              <w:tabs>
                <w:tab w:val="left" w:pos="1276"/>
              </w:tabs>
              <w:spacing w:after="0" w:line="240" w:lineRule="auto"/>
              <w:rPr>
                <w:rFonts w:ascii="Arial" w:eastAsia="Arial" w:hAnsi="Arial" w:cs="Arial"/>
              </w:rPr>
            </w:pPr>
          </w:p>
          <w:p w14:paraId="6B6658DD" w14:textId="77777777" w:rsidR="008F013C" w:rsidRPr="00185544" w:rsidRDefault="008F013C">
            <w:pPr>
              <w:tabs>
                <w:tab w:val="left" w:pos="1276"/>
              </w:tabs>
              <w:spacing w:after="0" w:line="240" w:lineRule="auto"/>
              <w:rPr>
                <w:rFonts w:ascii="Arial" w:eastAsia="Arial" w:hAnsi="Arial" w:cs="Arial"/>
              </w:rPr>
            </w:pPr>
          </w:p>
          <w:p w14:paraId="506C1570" w14:textId="77777777" w:rsidR="008F013C" w:rsidRPr="00185544" w:rsidRDefault="008F013C">
            <w:pPr>
              <w:tabs>
                <w:tab w:val="left" w:pos="1276"/>
              </w:tabs>
              <w:spacing w:after="0" w:line="240" w:lineRule="auto"/>
              <w:rPr>
                <w:rFonts w:ascii="Arial" w:eastAsia="Arial" w:hAnsi="Arial" w:cs="Arial"/>
              </w:rPr>
            </w:pPr>
          </w:p>
          <w:p w14:paraId="5D7F4CF7" w14:textId="77777777" w:rsidR="008F013C" w:rsidRPr="00185544" w:rsidRDefault="008F013C">
            <w:pPr>
              <w:tabs>
                <w:tab w:val="left" w:pos="1276"/>
              </w:tabs>
              <w:spacing w:after="0" w:line="240" w:lineRule="auto"/>
              <w:rPr>
                <w:rFonts w:ascii="Arial" w:eastAsia="Arial" w:hAnsi="Arial" w:cs="Arial"/>
              </w:rPr>
            </w:pPr>
          </w:p>
          <w:p w14:paraId="7EFC5B17" w14:textId="77777777" w:rsidR="008F013C" w:rsidRPr="00185544" w:rsidRDefault="008F013C">
            <w:pPr>
              <w:tabs>
                <w:tab w:val="left" w:pos="1276"/>
              </w:tabs>
              <w:spacing w:after="0" w:line="240" w:lineRule="auto"/>
              <w:rPr>
                <w:rFonts w:ascii="Arial" w:eastAsia="Arial" w:hAnsi="Arial" w:cs="Arial"/>
              </w:rPr>
            </w:pPr>
          </w:p>
          <w:p w14:paraId="323F7EDD" w14:textId="77777777" w:rsidR="008F013C" w:rsidRPr="00185544" w:rsidRDefault="008F013C">
            <w:pPr>
              <w:tabs>
                <w:tab w:val="left" w:pos="1276"/>
              </w:tabs>
              <w:spacing w:after="0" w:line="240" w:lineRule="auto"/>
              <w:rPr>
                <w:rFonts w:ascii="Arial" w:eastAsia="Arial" w:hAnsi="Arial" w:cs="Arial"/>
              </w:rPr>
            </w:pPr>
          </w:p>
          <w:p w14:paraId="48F2A15A" w14:textId="77777777" w:rsidR="008F013C" w:rsidRPr="00185544" w:rsidRDefault="008F013C">
            <w:pPr>
              <w:tabs>
                <w:tab w:val="left" w:pos="1276"/>
              </w:tabs>
              <w:spacing w:after="0" w:line="240" w:lineRule="auto"/>
              <w:rPr>
                <w:rFonts w:ascii="Arial" w:eastAsia="Arial" w:hAnsi="Arial" w:cs="Arial"/>
              </w:rPr>
            </w:pPr>
          </w:p>
          <w:p w14:paraId="1F24D4F6" w14:textId="77777777" w:rsidR="008F013C" w:rsidRPr="00185544" w:rsidRDefault="008F013C">
            <w:pPr>
              <w:tabs>
                <w:tab w:val="left" w:pos="1276"/>
              </w:tabs>
              <w:spacing w:after="0" w:line="240" w:lineRule="auto"/>
              <w:rPr>
                <w:rFonts w:ascii="Arial" w:eastAsia="Arial" w:hAnsi="Arial" w:cs="Arial"/>
              </w:rPr>
            </w:pPr>
          </w:p>
          <w:p w14:paraId="630A9DFB" w14:textId="77777777" w:rsidR="008F013C" w:rsidRPr="00185544" w:rsidRDefault="008F013C">
            <w:pPr>
              <w:tabs>
                <w:tab w:val="left" w:pos="1276"/>
              </w:tabs>
              <w:spacing w:after="0" w:line="240" w:lineRule="auto"/>
              <w:rPr>
                <w:rFonts w:ascii="Arial" w:eastAsia="Arial" w:hAnsi="Arial" w:cs="Arial"/>
              </w:rPr>
            </w:pPr>
          </w:p>
          <w:p w14:paraId="295BA45D" w14:textId="77777777" w:rsidR="008F013C" w:rsidRPr="00185544" w:rsidRDefault="008F013C">
            <w:pPr>
              <w:tabs>
                <w:tab w:val="left" w:pos="1276"/>
              </w:tabs>
              <w:spacing w:after="0" w:line="240" w:lineRule="auto"/>
              <w:rPr>
                <w:rFonts w:ascii="Arial" w:eastAsia="Arial" w:hAnsi="Arial" w:cs="Arial"/>
              </w:rPr>
            </w:pPr>
          </w:p>
          <w:p w14:paraId="3BBD5921" w14:textId="77777777" w:rsidR="008F013C" w:rsidRPr="00185544" w:rsidRDefault="008F013C">
            <w:pPr>
              <w:tabs>
                <w:tab w:val="left" w:pos="1276"/>
              </w:tabs>
              <w:spacing w:after="0" w:line="240" w:lineRule="auto"/>
              <w:rPr>
                <w:rFonts w:ascii="Arial" w:eastAsia="Arial" w:hAnsi="Arial" w:cs="Arial"/>
              </w:rPr>
            </w:pPr>
          </w:p>
          <w:p w14:paraId="6A111C8E" w14:textId="77777777" w:rsidR="008F013C" w:rsidRPr="00185544" w:rsidRDefault="008F013C">
            <w:pPr>
              <w:tabs>
                <w:tab w:val="left" w:pos="1276"/>
              </w:tabs>
              <w:spacing w:after="0" w:line="240" w:lineRule="auto"/>
              <w:rPr>
                <w:rFonts w:ascii="Arial" w:eastAsia="Arial" w:hAnsi="Arial" w:cs="Arial"/>
              </w:rPr>
            </w:pPr>
          </w:p>
          <w:p w14:paraId="2D815E0F" w14:textId="05179B37" w:rsidR="008F013C" w:rsidRPr="00185544" w:rsidRDefault="008F013C">
            <w:pPr>
              <w:tabs>
                <w:tab w:val="left" w:pos="1276"/>
              </w:tabs>
              <w:spacing w:after="0" w:line="240" w:lineRule="auto"/>
              <w:rPr>
                <w:rFonts w:ascii="Arial" w:eastAsia="Arial" w:hAnsi="Arial" w:cs="Arial"/>
              </w:rPr>
            </w:pPr>
          </w:p>
        </w:tc>
      </w:tr>
      <w:tr w:rsidR="008F013C" w:rsidRPr="00185544" w14:paraId="073573BF" w14:textId="77777777">
        <w:trPr>
          <w:gridAfter w:val="1"/>
          <w:wAfter w:w="45" w:type="dxa"/>
          <w:trHeight w:val="498"/>
        </w:trPr>
        <w:tc>
          <w:tcPr>
            <w:tcW w:w="10665" w:type="dxa"/>
            <w:gridSpan w:val="4"/>
            <w:shd w:val="clear" w:color="auto" w:fill="auto"/>
          </w:tcPr>
          <w:p w14:paraId="0CE6A430" w14:textId="64AF0701" w:rsidR="008F013C" w:rsidRPr="00185544" w:rsidRDefault="00126A89">
            <w:pPr>
              <w:tabs>
                <w:tab w:val="left" w:pos="1276"/>
              </w:tabs>
              <w:spacing w:after="0" w:line="240" w:lineRule="auto"/>
              <w:ind w:left="1440" w:hanging="1440"/>
              <w:rPr>
                <w:rFonts w:ascii="Arial" w:eastAsia="Arial" w:hAnsi="Arial" w:cs="Arial"/>
                <w:b/>
              </w:rPr>
            </w:pPr>
            <w:r>
              <w:rPr>
                <w:rFonts w:ascii="Arial" w:eastAsia="Arial" w:hAnsi="Arial" w:cs="Arial"/>
                <w:b/>
              </w:rPr>
              <w:lastRenderedPageBreak/>
              <w:t>24/25/0258</w:t>
            </w:r>
            <w:r w:rsidRPr="00185544">
              <w:rPr>
                <w:rFonts w:ascii="Arial" w:eastAsia="Arial" w:hAnsi="Arial" w:cs="Arial"/>
                <w:b/>
              </w:rPr>
              <w:t xml:space="preserve"> Communication Working Group</w:t>
            </w:r>
          </w:p>
        </w:tc>
      </w:tr>
      <w:tr w:rsidR="008F013C" w:rsidRPr="00185544" w14:paraId="04BD8AA8" w14:textId="77777777">
        <w:trPr>
          <w:gridAfter w:val="1"/>
          <w:wAfter w:w="45" w:type="dxa"/>
          <w:trHeight w:val="144"/>
        </w:trPr>
        <w:tc>
          <w:tcPr>
            <w:tcW w:w="8506" w:type="dxa"/>
            <w:shd w:val="clear" w:color="auto" w:fill="auto"/>
          </w:tcPr>
          <w:p w14:paraId="28A6239B" w14:textId="516B850C" w:rsidR="005C6BE4" w:rsidRPr="00185544" w:rsidRDefault="00000000" w:rsidP="005C6BE4">
            <w:pPr>
              <w:shd w:val="clear" w:color="auto" w:fill="FFFFFF"/>
              <w:spacing w:after="0" w:line="240" w:lineRule="auto"/>
              <w:rPr>
                <w:rFonts w:ascii="Arial" w:eastAsia="Arial" w:hAnsi="Arial" w:cs="Arial"/>
              </w:rPr>
            </w:pPr>
            <w:r w:rsidRPr="00185544">
              <w:rPr>
                <w:rFonts w:ascii="Arial" w:eastAsia="Arial" w:hAnsi="Arial" w:cs="Arial"/>
              </w:rPr>
              <w:t xml:space="preserve">The </w:t>
            </w:r>
            <w:sdt>
              <w:sdtPr>
                <w:rPr>
                  <w:rFonts w:ascii="Arial" w:hAnsi="Arial" w:cs="Arial"/>
                </w:rPr>
                <w:tag w:val="goog_rdk_0"/>
                <w:id w:val="336577360"/>
              </w:sdtPr>
              <w:sdtContent>
                <w:del w:id="2" w:author="Gordon Lishman" w:date="2024-12-12T13:05:00Z">
                  <w:r w:rsidRPr="00185544">
                    <w:rPr>
                      <w:rFonts w:ascii="Arial" w:eastAsia="Arial" w:hAnsi="Arial" w:cs="Arial"/>
                    </w:rPr>
                    <w:delText xml:space="preserve"> </w:delText>
                  </w:r>
                </w:del>
              </w:sdtContent>
            </w:sdt>
            <w:r w:rsidRPr="00185544">
              <w:rPr>
                <w:rFonts w:ascii="Arial" w:eastAsia="Arial" w:hAnsi="Arial" w:cs="Arial"/>
              </w:rPr>
              <w:t>12-page Christmas</w:t>
            </w:r>
            <w:r w:rsidR="005C6BE4">
              <w:rPr>
                <w:rFonts w:ascii="Arial" w:eastAsia="Arial" w:hAnsi="Arial" w:cs="Arial"/>
              </w:rPr>
              <w:t xml:space="preserve"> newsletter was well received, idea’s and articles for the next newsletter have been requested. Please email clerk@briercliffe-pc.org</w:t>
            </w:r>
          </w:p>
          <w:p w14:paraId="6F49EC2E" w14:textId="58962684" w:rsidR="008F013C" w:rsidRPr="00185544" w:rsidRDefault="00000000" w:rsidP="0074254C">
            <w:pPr>
              <w:shd w:val="clear" w:color="auto" w:fill="FFFFFF"/>
              <w:spacing w:after="0" w:line="240" w:lineRule="auto"/>
              <w:rPr>
                <w:rFonts w:ascii="Arial" w:eastAsia="Arial" w:hAnsi="Arial" w:cs="Arial"/>
              </w:rPr>
            </w:pPr>
            <w:r w:rsidRPr="00185544">
              <w:rPr>
                <w:rFonts w:ascii="Arial" w:eastAsia="Arial" w:hAnsi="Arial" w:cs="Arial"/>
              </w:rPr>
              <w:t xml:space="preserve">. </w:t>
            </w:r>
          </w:p>
        </w:tc>
        <w:tc>
          <w:tcPr>
            <w:tcW w:w="1094" w:type="dxa"/>
            <w:shd w:val="clear" w:color="auto" w:fill="auto"/>
          </w:tcPr>
          <w:p w14:paraId="01F686B1" w14:textId="77777777" w:rsidR="008F013C" w:rsidRPr="00185544" w:rsidRDefault="008F013C">
            <w:pPr>
              <w:tabs>
                <w:tab w:val="left" w:pos="1276"/>
              </w:tabs>
              <w:spacing w:after="0" w:line="240" w:lineRule="auto"/>
              <w:rPr>
                <w:rFonts w:ascii="Arial" w:eastAsia="Arial" w:hAnsi="Arial" w:cs="Arial"/>
              </w:rPr>
            </w:pPr>
          </w:p>
          <w:p w14:paraId="6999F004" w14:textId="77777777" w:rsidR="008F013C" w:rsidRPr="00185544" w:rsidRDefault="008F013C">
            <w:pPr>
              <w:tabs>
                <w:tab w:val="left" w:pos="1276"/>
              </w:tabs>
              <w:spacing w:after="0" w:line="240" w:lineRule="auto"/>
              <w:rPr>
                <w:rFonts w:ascii="Arial" w:eastAsia="Arial" w:hAnsi="Arial" w:cs="Arial"/>
              </w:rPr>
            </w:pPr>
          </w:p>
          <w:p w14:paraId="5C5C31F3" w14:textId="0A051D0B" w:rsidR="008F013C" w:rsidRPr="00185544" w:rsidRDefault="008F013C">
            <w:pPr>
              <w:tabs>
                <w:tab w:val="left" w:pos="1276"/>
              </w:tabs>
              <w:spacing w:after="0" w:line="240" w:lineRule="auto"/>
              <w:rPr>
                <w:rFonts w:ascii="Arial" w:eastAsia="Arial" w:hAnsi="Arial" w:cs="Arial"/>
              </w:rPr>
            </w:pPr>
          </w:p>
        </w:tc>
        <w:tc>
          <w:tcPr>
            <w:tcW w:w="1065" w:type="dxa"/>
            <w:gridSpan w:val="2"/>
            <w:shd w:val="clear" w:color="auto" w:fill="auto"/>
          </w:tcPr>
          <w:p w14:paraId="6A9C2ED5" w14:textId="135072DE" w:rsidR="008F013C" w:rsidRPr="00185544" w:rsidRDefault="00000000" w:rsidP="0074254C">
            <w:pPr>
              <w:tabs>
                <w:tab w:val="left" w:pos="1276"/>
              </w:tabs>
              <w:spacing w:after="0" w:line="240" w:lineRule="auto"/>
              <w:jc w:val="center"/>
              <w:rPr>
                <w:rFonts w:ascii="Arial" w:eastAsia="Arial" w:hAnsi="Arial" w:cs="Arial"/>
              </w:rPr>
            </w:pPr>
            <w:r w:rsidRPr="00185544">
              <w:rPr>
                <w:rFonts w:ascii="Arial" w:eastAsia="Arial" w:hAnsi="Arial" w:cs="Arial"/>
              </w:rPr>
              <w:t>All</w:t>
            </w:r>
          </w:p>
        </w:tc>
      </w:tr>
      <w:tr w:rsidR="008F013C" w:rsidRPr="00185544" w14:paraId="3603D952" w14:textId="77777777">
        <w:trPr>
          <w:gridAfter w:val="1"/>
          <w:wAfter w:w="45" w:type="dxa"/>
          <w:trHeight w:val="144"/>
        </w:trPr>
        <w:tc>
          <w:tcPr>
            <w:tcW w:w="10665" w:type="dxa"/>
            <w:gridSpan w:val="4"/>
            <w:shd w:val="clear" w:color="auto" w:fill="auto"/>
          </w:tcPr>
          <w:p w14:paraId="767D0A5F" w14:textId="4F8E30A3" w:rsidR="008F013C" w:rsidRPr="00185544" w:rsidRDefault="00126A89">
            <w:pPr>
              <w:tabs>
                <w:tab w:val="left" w:pos="38"/>
              </w:tabs>
              <w:spacing w:after="0" w:line="240" w:lineRule="auto"/>
              <w:rPr>
                <w:rFonts w:ascii="Arial" w:eastAsia="Arial" w:hAnsi="Arial" w:cs="Arial"/>
                <w:b/>
              </w:rPr>
            </w:pPr>
            <w:r>
              <w:rPr>
                <w:rFonts w:ascii="Arial" w:eastAsia="Arial" w:hAnsi="Arial" w:cs="Arial"/>
                <w:b/>
              </w:rPr>
              <w:t>24/25/0259</w:t>
            </w:r>
            <w:r w:rsidRPr="00185544">
              <w:rPr>
                <w:rFonts w:ascii="Arial" w:eastAsia="Arial" w:hAnsi="Arial" w:cs="Arial"/>
                <w:b/>
              </w:rPr>
              <w:t xml:space="preserve"> Contractor Working Group</w:t>
            </w:r>
          </w:p>
        </w:tc>
      </w:tr>
      <w:tr w:rsidR="008F013C" w:rsidRPr="00185544" w14:paraId="2B391B43" w14:textId="77777777">
        <w:trPr>
          <w:gridAfter w:val="1"/>
          <w:wAfter w:w="45" w:type="dxa"/>
          <w:trHeight w:val="1490"/>
        </w:trPr>
        <w:tc>
          <w:tcPr>
            <w:tcW w:w="8506" w:type="dxa"/>
            <w:shd w:val="clear" w:color="auto" w:fill="auto"/>
          </w:tcPr>
          <w:p w14:paraId="4CB4ED8A" w14:textId="761B29AB" w:rsidR="008F013C" w:rsidRPr="00185544" w:rsidRDefault="00000000">
            <w:pPr>
              <w:numPr>
                <w:ilvl w:val="0"/>
                <w:numId w:val="1"/>
              </w:numPr>
              <w:pBdr>
                <w:top w:val="nil"/>
                <w:left w:val="nil"/>
                <w:bottom w:val="nil"/>
                <w:right w:val="nil"/>
                <w:between w:val="nil"/>
              </w:pBdr>
              <w:tabs>
                <w:tab w:val="left" w:pos="322"/>
              </w:tabs>
              <w:spacing w:after="0" w:line="240" w:lineRule="auto"/>
              <w:jc w:val="both"/>
              <w:rPr>
                <w:rFonts w:ascii="Arial" w:eastAsia="Arial" w:hAnsi="Arial" w:cs="Arial"/>
                <w:color w:val="000000"/>
              </w:rPr>
            </w:pPr>
            <w:r w:rsidRPr="00185544">
              <w:rPr>
                <w:rFonts w:ascii="Arial" w:eastAsia="Arial" w:hAnsi="Arial" w:cs="Arial"/>
                <w:color w:val="000000"/>
              </w:rPr>
              <w:t xml:space="preserve">The Procurement Process for the 2025/26 Lengthsman Contract. </w:t>
            </w:r>
            <w:r w:rsidR="000B4FC9">
              <w:rPr>
                <w:rFonts w:ascii="Arial" w:eastAsia="Arial" w:hAnsi="Arial" w:cs="Arial"/>
                <w:color w:val="000000"/>
              </w:rPr>
              <w:t xml:space="preserve">The advert will be brought to the February meeting. </w:t>
            </w:r>
          </w:p>
          <w:p w14:paraId="54099D4D" w14:textId="77777777" w:rsidR="008F013C" w:rsidRDefault="00000000">
            <w:pPr>
              <w:numPr>
                <w:ilvl w:val="0"/>
                <w:numId w:val="1"/>
              </w:numPr>
              <w:pBdr>
                <w:top w:val="nil"/>
                <w:left w:val="nil"/>
                <w:bottom w:val="nil"/>
                <w:right w:val="nil"/>
                <w:between w:val="nil"/>
              </w:pBdr>
              <w:tabs>
                <w:tab w:val="left" w:pos="322"/>
              </w:tabs>
              <w:spacing w:after="0" w:line="240" w:lineRule="auto"/>
              <w:jc w:val="both"/>
              <w:rPr>
                <w:rFonts w:ascii="Arial" w:eastAsia="Arial" w:hAnsi="Arial" w:cs="Arial"/>
                <w:color w:val="000000"/>
              </w:rPr>
            </w:pPr>
            <w:r w:rsidRPr="00185544">
              <w:rPr>
                <w:rFonts w:ascii="Arial" w:eastAsia="Arial" w:hAnsi="Arial" w:cs="Arial"/>
                <w:color w:val="000000"/>
              </w:rPr>
              <w:t xml:space="preserve">Three quotes for immediate hedging works have been sought. These are for the Woodland Walk, Duke Street and the Allotments.  </w:t>
            </w:r>
          </w:p>
          <w:p w14:paraId="0FE46878" w14:textId="2B4F6579" w:rsidR="00126A89" w:rsidRPr="00185544" w:rsidRDefault="00126A89" w:rsidP="007C0EAF">
            <w:pPr>
              <w:pBdr>
                <w:top w:val="nil"/>
                <w:left w:val="nil"/>
                <w:bottom w:val="nil"/>
                <w:right w:val="nil"/>
                <w:between w:val="nil"/>
              </w:pBdr>
              <w:tabs>
                <w:tab w:val="left" w:pos="322"/>
              </w:tabs>
              <w:spacing w:after="0" w:line="240" w:lineRule="auto"/>
              <w:ind w:left="720"/>
              <w:jc w:val="both"/>
              <w:rPr>
                <w:rFonts w:ascii="Arial" w:eastAsia="Arial" w:hAnsi="Arial" w:cs="Arial"/>
                <w:color w:val="000000"/>
              </w:rPr>
            </w:pPr>
          </w:p>
        </w:tc>
        <w:tc>
          <w:tcPr>
            <w:tcW w:w="1094" w:type="dxa"/>
            <w:shd w:val="clear" w:color="auto" w:fill="auto"/>
          </w:tcPr>
          <w:p w14:paraId="488880BC" w14:textId="77777777" w:rsidR="008F013C" w:rsidRPr="00185544" w:rsidRDefault="008F013C">
            <w:pPr>
              <w:tabs>
                <w:tab w:val="left" w:pos="1276"/>
              </w:tabs>
              <w:spacing w:after="0" w:line="240" w:lineRule="auto"/>
              <w:rPr>
                <w:rFonts w:ascii="Arial" w:eastAsia="Arial" w:hAnsi="Arial" w:cs="Arial"/>
              </w:rPr>
            </w:pPr>
          </w:p>
        </w:tc>
        <w:tc>
          <w:tcPr>
            <w:tcW w:w="1065" w:type="dxa"/>
            <w:gridSpan w:val="2"/>
            <w:shd w:val="clear" w:color="auto" w:fill="auto"/>
          </w:tcPr>
          <w:p w14:paraId="37BF8E87" w14:textId="77777777" w:rsidR="008F013C" w:rsidRPr="00185544" w:rsidRDefault="00000000">
            <w:pPr>
              <w:tabs>
                <w:tab w:val="left" w:pos="1276"/>
              </w:tabs>
              <w:spacing w:after="0" w:line="240" w:lineRule="auto"/>
              <w:ind w:left="1440" w:hanging="1440"/>
              <w:rPr>
                <w:rFonts w:ascii="Arial" w:eastAsia="Arial" w:hAnsi="Arial" w:cs="Arial"/>
              </w:rPr>
            </w:pPr>
            <w:r w:rsidRPr="00185544">
              <w:rPr>
                <w:rFonts w:ascii="Arial" w:eastAsia="Arial" w:hAnsi="Arial" w:cs="Arial"/>
              </w:rPr>
              <w:t>PL</w:t>
            </w:r>
          </w:p>
          <w:p w14:paraId="4ACBAFE7" w14:textId="77777777" w:rsidR="008F013C" w:rsidRPr="00185544" w:rsidRDefault="008F013C">
            <w:pPr>
              <w:tabs>
                <w:tab w:val="left" w:pos="1276"/>
              </w:tabs>
              <w:spacing w:after="0" w:line="240" w:lineRule="auto"/>
              <w:ind w:left="1440" w:hanging="1440"/>
              <w:rPr>
                <w:rFonts w:ascii="Arial" w:eastAsia="Arial" w:hAnsi="Arial" w:cs="Arial"/>
              </w:rPr>
            </w:pPr>
          </w:p>
          <w:p w14:paraId="0328091D" w14:textId="77777777" w:rsidR="008F013C" w:rsidRPr="00185544" w:rsidRDefault="008F013C">
            <w:pPr>
              <w:tabs>
                <w:tab w:val="left" w:pos="1276"/>
              </w:tabs>
              <w:spacing w:after="0" w:line="240" w:lineRule="auto"/>
              <w:ind w:left="1440" w:hanging="1440"/>
              <w:rPr>
                <w:rFonts w:ascii="Arial" w:eastAsia="Arial" w:hAnsi="Arial" w:cs="Arial"/>
              </w:rPr>
            </w:pPr>
          </w:p>
          <w:p w14:paraId="31F248FF" w14:textId="67CA8134" w:rsidR="008F013C" w:rsidRPr="00185544" w:rsidRDefault="00126A89">
            <w:pPr>
              <w:tabs>
                <w:tab w:val="left" w:pos="1276"/>
              </w:tabs>
              <w:spacing w:after="0" w:line="240" w:lineRule="auto"/>
              <w:ind w:left="1440" w:hanging="1440"/>
              <w:rPr>
                <w:rFonts w:ascii="Arial" w:eastAsia="Arial" w:hAnsi="Arial" w:cs="Arial"/>
              </w:rPr>
            </w:pPr>
            <w:r>
              <w:rPr>
                <w:rFonts w:ascii="Arial" w:eastAsia="Arial" w:hAnsi="Arial" w:cs="Arial"/>
              </w:rPr>
              <w:t>PL</w:t>
            </w:r>
          </w:p>
          <w:p w14:paraId="36E71F9A" w14:textId="77777777" w:rsidR="008F013C" w:rsidRPr="00185544" w:rsidRDefault="008F013C">
            <w:pPr>
              <w:tabs>
                <w:tab w:val="left" w:pos="1276"/>
              </w:tabs>
              <w:spacing w:after="0" w:line="240" w:lineRule="auto"/>
              <w:ind w:left="1440" w:hanging="1440"/>
              <w:rPr>
                <w:rFonts w:ascii="Arial" w:eastAsia="Arial" w:hAnsi="Arial" w:cs="Arial"/>
              </w:rPr>
            </w:pPr>
          </w:p>
          <w:p w14:paraId="5BB433EE" w14:textId="4DC6BEDB" w:rsidR="008F013C" w:rsidRPr="00185544" w:rsidRDefault="008F013C">
            <w:pPr>
              <w:tabs>
                <w:tab w:val="left" w:pos="1276"/>
              </w:tabs>
              <w:spacing w:after="0" w:line="240" w:lineRule="auto"/>
              <w:ind w:left="1440" w:hanging="1440"/>
              <w:rPr>
                <w:rFonts w:ascii="Arial" w:eastAsia="Arial" w:hAnsi="Arial" w:cs="Arial"/>
              </w:rPr>
            </w:pPr>
          </w:p>
        </w:tc>
      </w:tr>
      <w:tr w:rsidR="008F013C" w:rsidRPr="00185544" w14:paraId="12FF600C" w14:textId="77777777">
        <w:trPr>
          <w:gridAfter w:val="1"/>
          <w:wAfter w:w="45" w:type="dxa"/>
          <w:trHeight w:val="144"/>
        </w:trPr>
        <w:tc>
          <w:tcPr>
            <w:tcW w:w="10665" w:type="dxa"/>
            <w:gridSpan w:val="4"/>
            <w:shd w:val="clear" w:color="auto" w:fill="auto"/>
          </w:tcPr>
          <w:p w14:paraId="48D79F19" w14:textId="43A0E967" w:rsidR="008F013C" w:rsidRPr="00185544" w:rsidRDefault="00126A89">
            <w:pPr>
              <w:tabs>
                <w:tab w:val="left" w:pos="1276"/>
              </w:tabs>
              <w:spacing w:after="0" w:line="240" w:lineRule="auto"/>
              <w:rPr>
                <w:rFonts w:ascii="Arial" w:eastAsia="Arial" w:hAnsi="Arial" w:cs="Arial"/>
                <w:b/>
              </w:rPr>
            </w:pPr>
            <w:r>
              <w:rPr>
                <w:rFonts w:ascii="Arial" w:eastAsia="Arial" w:hAnsi="Arial" w:cs="Arial"/>
                <w:b/>
              </w:rPr>
              <w:t>24/25/0260</w:t>
            </w:r>
            <w:r w:rsidRPr="00185544">
              <w:rPr>
                <w:rFonts w:ascii="Arial" w:eastAsia="Arial" w:hAnsi="Arial" w:cs="Arial"/>
                <w:b/>
              </w:rPr>
              <w:t xml:space="preserve"> Allotment and Garage Working Group</w:t>
            </w:r>
          </w:p>
        </w:tc>
      </w:tr>
      <w:tr w:rsidR="008F013C" w:rsidRPr="00185544" w14:paraId="5ED50C70" w14:textId="77777777">
        <w:trPr>
          <w:trHeight w:val="144"/>
        </w:trPr>
        <w:tc>
          <w:tcPr>
            <w:tcW w:w="8506" w:type="dxa"/>
            <w:shd w:val="clear" w:color="auto" w:fill="auto"/>
          </w:tcPr>
          <w:p w14:paraId="54182F75" w14:textId="77777777" w:rsidR="008F013C" w:rsidRPr="00126A89" w:rsidRDefault="00126A89" w:rsidP="00126A89">
            <w:pPr>
              <w:pStyle w:val="ListParagraph"/>
              <w:numPr>
                <w:ilvl w:val="0"/>
                <w:numId w:val="7"/>
              </w:numPr>
              <w:tabs>
                <w:tab w:val="left" w:pos="1276"/>
              </w:tabs>
              <w:spacing w:after="0" w:line="240" w:lineRule="auto"/>
              <w:rPr>
                <w:rFonts w:ascii="Arial" w:eastAsia="Arial" w:hAnsi="Arial" w:cs="Arial"/>
              </w:rPr>
            </w:pPr>
            <w:r w:rsidRPr="00126A89">
              <w:rPr>
                <w:rFonts w:ascii="Arial" w:eastAsia="Arial" w:hAnsi="Arial" w:cs="Arial"/>
              </w:rPr>
              <w:t xml:space="preserve">One new tenant has been signed up for an allotment. </w:t>
            </w:r>
          </w:p>
          <w:p w14:paraId="7C5E51AD" w14:textId="77777777" w:rsidR="00126A89" w:rsidRDefault="00126A89" w:rsidP="00126A89">
            <w:pPr>
              <w:pStyle w:val="ListParagraph"/>
              <w:numPr>
                <w:ilvl w:val="0"/>
                <w:numId w:val="7"/>
              </w:numPr>
              <w:tabs>
                <w:tab w:val="left" w:pos="1276"/>
              </w:tabs>
              <w:spacing w:after="0" w:line="240" w:lineRule="auto"/>
              <w:rPr>
                <w:rFonts w:ascii="Arial" w:eastAsia="Arial" w:hAnsi="Arial" w:cs="Arial"/>
              </w:rPr>
            </w:pPr>
            <w:r w:rsidRPr="00126A89">
              <w:rPr>
                <w:rFonts w:ascii="Arial" w:eastAsia="Arial" w:hAnsi="Arial" w:cs="Arial"/>
              </w:rPr>
              <w:t xml:space="preserve">There </w:t>
            </w:r>
            <w:r>
              <w:rPr>
                <w:rFonts w:ascii="Arial" w:eastAsia="Arial" w:hAnsi="Arial" w:cs="Arial"/>
              </w:rPr>
              <w:t xml:space="preserve">has been a burst water pipe, the water has been turned off to this tap and a repair is underway. </w:t>
            </w:r>
          </w:p>
          <w:p w14:paraId="5D2B2828" w14:textId="77777777" w:rsidR="00126A89" w:rsidRDefault="00126A89" w:rsidP="00126A89">
            <w:pPr>
              <w:pStyle w:val="ListParagraph"/>
              <w:numPr>
                <w:ilvl w:val="0"/>
                <w:numId w:val="7"/>
              </w:numPr>
              <w:tabs>
                <w:tab w:val="left" w:pos="1276"/>
              </w:tabs>
              <w:spacing w:after="0" w:line="240" w:lineRule="auto"/>
              <w:rPr>
                <w:rFonts w:ascii="Arial" w:eastAsia="Arial" w:hAnsi="Arial" w:cs="Arial"/>
              </w:rPr>
            </w:pPr>
            <w:r>
              <w:rPr>
                <w:rFonts w:ascii="Arial" w:eastAsia="Arial" w:hAnsi="Arial" w:cs="Arial"/>
              </w:rPr>
              <w:t xml:space="preserve">There is a report of one council garage with a leaking roof – this is scheduled for repair. </w:t>
            </w:r>
          </w:p>
          <w:p w14:paraId="530B3CA0" w14:textId="77777777" w:rsidR="00126A89" w:rsidRDefault="00126A89" w:rsidP="00126A89">
            <w:pPr>
              <w:pStyle w:val="ListParagraph"/>
              <w:numPr>
                <w:ilvl w:val="0"/>
                <w:numId w:val="7"/>
              </w:numPr>
              <w:tabs>
                <w:tab w:val="left" w:pos="1276"/>
              </w:tabs>
              <w:spacing w:after="0" w:line="240" w:lineRule="auto"/>
              <w:rPr>
                <w:rFonts w:ascii="Arial" w:eastAsia="Arial" w:hAnsi="Arial" w:cs="Arial"/>
              </w:rPr>
            </w:pPr>
            <w:r>
              <w:rPr>
                <w:rFonts w:ascii="Arial" w:eastAsia="Arial" w:hAnsi="Arial" w:cs="Arial"/>
              </w:rPr>
              <w:t xml:space="preserve">There is a garage that needs land clearing around – this is scheduled. </w:t>
            </w:r>
          </w:p>
          <w:p w14:paraId="3F1781FA" w14:textId="77777777" w:rsidR="00126A89" w:rsidRDefault="00126A89" w:rsidP="00126A89">
            <w:pPr>
              <w:tabs>
                <w:tab w:val="left" w:pos="1276"/>
              </w:tabs>
              <w:spacing w:after="0" w:line="240" w:lineRule="auto"/>
              <w:rPr>
                <w:rFonts w:ascii="Arial" w:eastAsia="Arial" w:hAnsi="Arial" w:cs="Arial"/>
              </w:rPr>
            </w:pPr>
          </w:p>
          <w:p w14:paraId="3EFA4A4C" w14:textId="77777777" w:rsidR="00126A89" w:rsidRDefault="00126A89" w:rsidP="00126A89">
            <w:pPr>
              <w:tabs>
                <w:tab w:val="left" w:pos="1276"/>
              </w:tabs>
              <w:spacing w:after="0" w:line="240" w:lineRule="auto"/>
              <w:rPr>
                <w:rFonts w:ascii="Arial" w:eastAsia="Arial" w:hAnsi="Arial" w:cs="Arial"/>
              </w:rPr>
            </w:pPr>
            <w:r>
              <w:rPr>
                <w:rFonts w:ascii="Arial" w:eastAsia="Arial" w:hAnsi="Arial" w:cs="Arial"/>
              </w:rPr>
              <w:t>It was requested that the rental levels for 26/27 be presented to the parish council by 31/12/2025</w:t>
            </w:r>
          </w:p>
          <w:p w14:paraId="1B3412BB" w14:textId="5E3592C6" w:rsidR="00126A89" w:rsidRPr="00126A89" w:rsidRDefault="00126A89" w:rsidP="00126A89">
            <w:pPr>
              <w:tabs>
                <w:tab w:val="left" w:pos="1276"/>
              </w:tabs>
              <w:spacing w:after="0" w:line="240" w:lineRule="auto"/>
              <w:rPr>
                <w:rFonts w:ascii="Arial" w:eastAsia="Arial" w:hAnsi="Arial" w:cs="Arial"/>
              </w:rPr>
            </w:pPr>
          </w:p>
        </w:tc>
        <w:tc>
          <w:tcPr>
            <w:tcW w:w="1134" w:type="dxa"/>
            <w:gridSpan w:val="2"/>
          </w:tcPr>
          <w:p w14:paraId="37BF450F" w14:textId="77777777" w:rsidR="008F013C" w:rsidRPr="00185544" w:rsidRDefault="008F013C">
            <w:pPr>
              <w:spacing w:after="0" w:line="240" w:lineRule="auto"/>
              <w:jc w:val="center"/>
              <w:rPr>
                <w:rFonts w:ascii="Arial" w:hAnsi="Arial" w:cs="Arial"/>
              </w:rPr>
            </w:pPr>
          </w:p>
          <w:p w14:paraId="3FC921F9" w14:textId="6DD19E63" w:rsidR="008F013C" w:rsidRPr="00185544" w:rsidRDefault="008F013C" w:rsidP="00126A89">
            <w:pPr>
              <w:spacing w:after="0" w:line="240" w:lineRule="auto"/>
              <w:rPr>
                <w:rFonts w:ascii="Arial" w:hAnsi="Arial" w:cs="Arial"/>
              </w:rPr>
            </w:pPr>
          </w:p>
          <w:p w14:paraId="1CB18104" w14:textId="77777777" w:rsidR="008F013C" w:rsidRPr="00185544" w:rsidRDefault="008F013C">
            <w:pPr>
              <w:spacing w:after="0" w:line="240" w:lineRule="auto"/>
              <w:rPr>
                <w:rFonts w:ascii="Arial" w:hAnsi="Arial" w:cs="Arial"/>
              </w:rPr>
            </w:pPr>
          </w:p>
        </w:tc>
        <w:tc>
          <w:tcPr>
            <w:tcW w:w="1070" w:type="dxa"/>
            <w:gridSpan w:val="2"/>
          </w:tcPr>
          <w:p w14:paraId="3AD721E9" w14:textId="5CC6EEBF" w:rsidR="008F013C" w:rsidRPr="00185544" w:rsidRDefault="00000000">
            <w:pPr>
              <w:spacing w:after="0" w:line="240" w:lineRule="auto"/>
              <w:rPr>
                <w:rFonts w:ascii="Arial" w:eastAsia="Arial" w:hAnsi="Arial" w:cs="Arial"/>
              </w:rPr>
            </w:pPr>
            <w:r w:rsidRPr="00185544">
              <w:rPr>
                <w:rFonts w:ascii="Arial" w:eastAsia="Arial" w:hAnsi="Arial" w:cs="Arial"/>
              </w:rPr>
              <w:t xml:space="preserve"> </w:t>
            </w:r>
          </w:p>
          <w:p w14:paraId="6A3CB365" w14:textId="77777777" w:rsidR="008F013C" w:rsidRPr="00185544" w:rsidRDefault="008F013C">
            <w:pPr>
              <w:spacing w:after="0" w:line="240" w:lineRule="auto"/>
              <w:rPr>
                <w:rFonts w:ascii="Arial" w:eastAsia="Arial" w:hAnsi="Arial" w:cs="Arial"/>
              </w:rPr>
            </w:pPr>
          </w:p>
          <w:p w14:paraId="41F12533" w14:textId="77777777" w:rsidR="008F013C" w:rsidRPr="00185544" w:rsidRDefault="008F013C">
            <w:pPr>
              <w:spacing w:after="0" w:line="240" w:lineRule="auto"/>
              <w:rPr>
                <w:rFonts w:ascii="Arial" w:eastAsia="Arial" w:hAnsi="Arial" w:cs="Arial"/>
              </w:rPr>
            </w:pPr>
          </w:p>
          <w:p w14:paraId="5B2CE540" w14:textId="77777777" w:rsidR="008F013C" w:rsidRPr="00185544" w:rsidRDefault="008F013C">
            <w:pPr>
              <w:spacing w:after="0" w:line="240" w:lineRule="auto"/>
              <w:rPr>
                <w:rFonts w:ascii="Arial" w:eastAsia="Arial" w:hAnsi="Arial" w:cs="Arial"/>
              </w:rPr>
            </w:pPr>
          </w:p>
          <w:p w14:paraId="6463AC47" w14:textId="77777777" w:rsidR="008F013C" w:rsidRPr="00185544" w:rsidRDefault="008F013C">
            <w:pPr>
              <w:spacing w:after="0" w:line="240" w:lineRule="auto"/>
              <w:rPr>
                <w:rFonts w:ascii="Arial" w:hAnsi="Arial" w:cs="Arial"/>
              </w:rPr>
            </w:pPr>
          </w:p>
        </w:tc>
      </w:tr>
      <w:tr w:rsidR="008F013C" w:rsidRPr="00185544" w14:paraId="1040F9A1" w14:textId="77777777">
        <w:trPr>
          <w:gridAfter w:val="1"/>
          <w:wAfter w:w="45" w:type="dxa"/>
          <w:trHeight w:val="406"/>
        </w:trPr>
        <w:tc>
          <w:tcPr>
            <w:tcW w:w="10665" w:type="dxa"/>
            <w:gridSpan w:val="4"/>
            <w:shd w:val="clear" w:color="auto" w:fill="auto"/>
          </w:tcPr>
          <w:p w14:paraId="2E4B0D10" w14:textId="076A72E2" w:rsidR="008F013C" w:rsidRPr="00185544" w:rsidRDefault="00126A89">
            <w:pPr>
              <w:tabs>
                <w:tab w:val="left" w:pos="1276"/>
              </w:tabs>
              <w:spacing w:after="0" w:line="240" w:lineRule="auto"/>
              <w:rPr>
                <w:rFonts w:ascii="Arial" w:eastAsia="Arial" w:hAnsi="Arial" w:cs="Arial"/>
                <w:b/>
              </w:rPr>
            </w:pPr>
            <w:r>
              <w:rPr>
                <w:rFonts w:ascii="Arial" w:eastAsia="Arial" w:hAnsi="Arial" w:cs="Arial"/>
                <w:b/>
              </w:rPr>
              <w:t>24/25/0261</w:t>
            </w:r>
            <w:r w:rsidRPr="00185544">
              <w:rPr>
                <w:rFonts w:ascii="Arial" w:eastAsia="Arial" w:hAnsi="Arial" w:cs="Arial"/>
                <w:b/>
              </w:rPr>
              <w:t xml:space="preserve"> Project Working Group</w:t>
            </w:r>
          </w:p>
        </w:tc>
      </w:tr>
      <w:tr w:rsidR="008F013C" w:rsidRPr="00185544" w14:paraId="34EE8447" w14:textId="77777777">
        <w:trPr>
          <w:gridAfter w:val="1"/>
          <w:wAfter w:w="45" w:type="dxa"/>
          <w:trHeight w:val="307"/>
        </w:trPr>
        <w:tc>
          <w:tcPr>
            <w:tcW w:w="8506" w:type="dxa"/>
            <w:shd w:val="clear" w:color="auto" w:fill="auto"/>
          </w:tcPr>
          <w:p w14:paraId="27B54EA9" w14:textId="77777777" w:rsidR="008F013C" w:rsidRPr="00185544" w:rsidRDefault="008F013C">
            <w:pPr>
              <w:pBdr>
                <w:top w:val="nil"/>
                <w:left w:val="nil"/>
                <w:bottom w:val="nil"/>
                <w:right w:val="nil"/>
                <w:between w:val="nil"/>
              </w:pBdr>
              <w:tabs>
                <w:tab w:val="left" w:pos="1276"/>
              </w:tabs>
              <w:spacing w:after="0" w:line="240" w:lineRule="auto"/>
              <w:ind w:left="360"/>
              <w:rPr>
                <w:rFonts w:ascii="Arial" w:eastAsia="Arial" w:hAnsi="Arial" w:cs="Arial"/>
                <w:color w:val="000000"/>
              </w:rPr>
            </w:pPr>
          </w:p>
          <w:p w14:paraId="5A39A17F" w14:textId="01258A5A" w:rsidR="008F013C" w:rsidRDefault="00000000" w:rsidP="00126A89">
            <w:pPr>
              <w:pBdr>
                <w:top w:val="nil"/>
                <w:left w:val="nil"/>
                <w:bottom w:val="nil"/>
                <w:right w:val="nil"/>
                <w:between w:val="nil"/>
              </w:pBdr>
              <w:tabs>
                <w:tab w:val="left" w:pos="1276"/>
              </w:tabs>
              <w:spacing w:after="0" w:line="240" w:lineRule="auto"/>
              <w:rPr>
                <w:rFonts w:ascii="Arial" w:eastAsia="Arial" w:hAnsi="Arial" w:cs="Arial"/>
                <w:color w:val="000000"/>
              </w:rPr>
            </w:pPr>
            <w:r w:rsidRPr="00126A89">
              <w:rPr>
                <w:rFonts w:ascii="Arial" w:eastAsia="Arial" w:hAnsi="Arial" w:cs="Arial"/>
                <w:b/>
                <w:color w:val="000000"/>
              </w:rPr>
              <w:t>Christmas Lights:</w:t>
            </w:r>
            <w:r w:rsidRPr="00126A89">
              <w:rPr>
                <w:rFonts w:ascii="Arial" w:eastAsia="Arial" w:hAnsi="Arial" w:cs="Arial"/>
                <w:color w:val="000000"/>
              </w:rPr>
              <w:t xml:space="preserve"> </w:t>
            </w:r>
            <w:r w:rsidR="00B73806">
              <w:rPr>
                <w:rFonts w:ascii="Arial" w:eastAsia="Arial" w:hAnsi="Arial" w:cs="Arial"/>
                <w:color w:val="000000"/>
              </w:rPr>
              <w:t xml:space="preserve">LITE Ltd have sent a brochure for next years Christmas lights. Options for affording the lights were discussed.  It was decided that at present no new lights / light service would be purchased. </w:t>
            </w:r>
          </w:p>
          <w:p w14:paraId="67F8ABD7" w14:textId="40FD5E20" w:rsidR="00B73806" w:rsidRDefault="00B73806" w:rsidP="00126A89">
            <w:pPr>
              <w:pBdr>
                <w:top w:val="nil"/>
                <w:left w:val="nil"/>
                <w:bottom w:val="nil"/>
                <w:right w:val="nil"/>
                <w:between w:val="nil"/>
              </w:pBdr>
              <w:tabs>
                <w:tab w:val="left" w:pos="1276"/>
              </w:tabs>
              <w:spacing w:after="0" w:line="240" w:lineRule="auto"/>
              <w:rPr>
                <w:rFonts w:ascii="Arial" w:eastAsia="Arial" w:hAnsi="Arial" w:cs="Arial"/>
                <w:color w:val="000000"/>
              </w:rPr>
            </w:pPr>
            <w:r>
              <w:rPr>
                <w:rFonts w:ascii="Arial" w:eastAsia="Arial" w:hAnsi="Arial" w:cs="Arial"/>
                <w:color w:val="000000"/>
              </w:rPr>
              <w:t xml:space="preserve">With regards to the lights at the Bowling Green Mark and Neil were thanked for their </w:t>
            </w:r>
            <w:r w:rsidR="00453040">
              <w:rPr>
                <w:rFonts w:ascii="Arial" w:eastAsia="Arial" w:hAnsi="Arial" w:cs="Arial"/>
                <w:color w:val="000000"/>
              </w:rPr>
              <w:t xml:space="preserve">collection and installation of the lights. </w:t>
            </w:r>
          </w:p>
          <w:p w14:paraId="213CDFDA" w14:textId="77777777" w:rsidR="00B73806" w:rsidRDefault="00B73806" w:rsidP="00126A89">
            <w:pPr>
              <w:pBdr>
                <w:top w:val="nil"/>
                <w:left w:val="nil"/>
                <w:bottom w:val="nil"/>
                <w:right w:val="nil"/>
                <w:between w:val="nil"/>
              </w:pBdr>
              <w:tabs>
                <w:tab w:val="left" w:pos="1276"/>
              </w:tabs>
              <w:spacing w:after="0" w:line="240" w:lineRule="auto"/>
              <w:rPr>
                <w:rFonts w:ascii="Arial" w:eastAsia="Arial" w:hAnsi="Arial" w:cs="Arial"/>
                <w:color w:val="000000"/>
              </w:rPr>
            </w:pPr>
          </w:p>
          <w:p w14:paraId="23FAB304" w14:textId="77777777" w:rsidR="00B73806" w:rsidRPr="00126A89" w:rsidRDefault="00B73806" w:rsidP="00126A89">
            <w:pPr>
              <w:pBdr>
                <w:top w:val="nil"/>
                <w:left w:val="nil"/>
                <w:bottom w:val="nil"/>
                <w:right w:val="nil"/>
                <w:between w:val="nil"/>
              </w:pBdr>
              <w:tabs>
                <w:tab w:val="left" w:pos="1276"/>
              </w:tabs>
              <w:spacing w:after="0" w:line="240" w:lineRule="auto"/>
              <w:rPr>
                <w:rFonts w:ascii="Arial" w:eastAsia="Arial" w:hAnsi="Arial" w:cs="Arial"/>
                <w:color w:val="000000"/>
              </w:rPr>
            </w:pPr>
          </w:p>
          <w:p w14:paraId="6FF56FE8" w14:textId="3C1C65BA"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b/>
              </w:rPr>
              <w:t>Christmas Parcels</w:t>
            </w:r>
            <w:r w:rsidRPr="00185544">
              <w:rPr>
                <w:rFonts w:ascii="Arial" w:eastAsia="Arial" w:hAnsi="Arial" w:cs="Arial"/>
              </w:rPr>
              <w:t xml:space="preserve">: </w:t>
            </w:r>
            <w:r w:rsidR="00A17853">
              <w:rPr>
                <w:rFonts w:ascii="Arial" w:eastAsia="Arial" w:hAnsi="Arial" w:cs="Arial"/>
              </w:rPr>
              <w:t xml:space="preserve">There were four donations of either money or goods for the Christmas Hampers, the parish council wish to thank The Hare and Hounds Pub, The Craven Heifer, M3Fitness staff and members and a local resident for their kind donations. </w:t>
            </w:r>
            <w:r w:rsidRPr="00185544">
              <w:rPr>
                <w:rFonts w:ascii="Arial" w:eastAsia="Arial" w:hAnsi="Arial" w:cs="Arial"/>
              </w:rPr>
              <w:t xml:space="preserve"> </w:t>
            </w:r>
          </w:p>
          <w:p w14:paraId="12CF66F2" w14:textId="77777777" w:rsidR="008F013C" w:rsidRDefault="008F013C">
            <w:pPr>
              <w:tabs>
                <w:tab w:val="left" w:pos="1276"/>
              </w:tabs>
              <w:spacing w:after="0" w:line="240" w:lineRule="auto"/>
              <w:rPr>
                <w:rFonts w:ascii="Arial" w:eastAsia="Arial" w:hAnsi="Arial" w:cs="Arial"/>
              </w:rPr>
            </w:pPr>
          </w:p>
          <w:p w14:paraId="39B959A1" w14:textId="6C60EE7F" w:rsidR="00A17853" w:rsidRDefault="00A17853">
            <w:pPr>
              <w:tabs>
                <w:tab w:val="left" w:pos="1276"/>
              </w:tabs>
              <w:spacing w:after="0" w:line="240" w:lineRule="auto"/>
              <w:rPr>
                <w:rFonts w:ascii="Arial" w:eastAsia="Arial" w:hAnsi="Arial" w:cs="Arial"/>
              </w:rPr>
            </w:pPr>
            <w:r>
              <w:rPr>
                <w:rFonts w:ascii="Arial" w:eastAsia="Arial" w:hAnsi="Arial" w:cs="Arial"/>
                <w:b/>
                <w:bCs/>
              </w:rPr>
              <w:t xml:space="preserve">Easter Egg Hunt </w:t>
            </w:r>
            <w:r>
              <w:rPr>
                <w:rFonts w:ascii="Arial" w:eastAsia="Arial" w:hAnsi="Arial" w:cs="Arial"/>
              </w:rPr>
              <w:t xml:space="preserve">The date for the Easter Egg Hunt has been agreed and both Social Media and the parish website will publish details. </w:t>
            </w:r>
          </w:p>
          <w:p w14:paraId="78F4A8AF" w14:textId="77777777" w:rsidR="00A15053" w:rsidRDefault="00A15053">
            <w:pPr>
              <w:tabs>
                <w:tab w:val="left" w:pos="1276"/>
              </w:tabs>
              <w:spacing w:after="0" w:line="240" w:lineRule="auto"/>
              <w:rPr>
                <w:rFonts w:ascii="Arial" w:eastAsia="Arial" w:hAnsi="Arial" w:cs="Arial"/>
              </w:rPr>
            </w:pPr>
          </w:p>
          <w:p w14:paraId="3AAFC4A9" w14:textId="06D45CB7" w:rsidR="00A15053" w:rsidRDefault="00A15053">
            <w:pPr>
              <w:tabs>
                <w:tab w:val="left" w:pos="1276"/>
              </w:tabs>
              <w:spacing w:after="0" w:line="240" w:lineRule="auto"/>
              <w:rPr>
                <w:rFonts w:ascii="Arial" w:eastAsia="Arial" w:hAnsi="Arial" w:cs="Arial"/>
              </w:rPr>
            </w:pPr>
            <w:r>
              <w:rPr>
                <w:rFonts w:ascii="Arial" w:eastAsia="Arial" w:hAnsi="Arial" w:cs="Arial"/>
                <w:b/>
                <w:bCs/>
              </w:rPr>
              <w:t xml:space="preserve">Orchard Project </w:t>
            </w:r>
            <w:r>
              <w:rPr>
                <w:rFonts w:ascii="Arial" w:eastAsia="Arial" w:hAnsi="Arial" w:cs="Arial"/>
              </w:rPr>
              <w:t xml:space="preserve"> - no update has been received from the funder, the temp Clerk to chase this. </w:t>
            </w:r>
            <w:r w:rsidR="00D421BC">
              <w:rPr>
                <w:rFonts w:ascii="Arial" w:eastAsia="Arial" w:hAnsi="Arial" w:cs="Arial"/>
              </w:rPr>
              <w:t>In additions Cllr Frost has contacted  a local group  regarding the proposal of deep rooted tree’s on the tip land at the bottom of the recreation ground. Both this and the Orchard project will need to be completed by March 2025</w:t>
            </w:r>
          </w:p>
          <w:p w14:paraId="355D6F4F" w14:textId="77777777" w:rsidR="00D421BC" w:rsidRPr="00A15053" w:rsidRDefault="00D421BC">
            <w:pPr>
              <w:tabs>
                <w:tab w:val="left" w:pos="1276"/>
              </w:tabs>
              <w:spacing w:after="0" w:line="240" w:lineRule="auto"/>
              <w:rPr>
                <w:rFonts w:ascii="Arial" w:eastAsia="Arial" w:hAnsi="Arial" w:cs="Arial"/>
              </w:rPr>
            </w:pPr>
          </w:p>
          <w:p w14:paraId="39ACFCB3" w14:textId="77777777" w:rsidR="008F013C" w:rsidRPr="00185544" w:rsidRDefault="008F013C">
            <w:pPr>
              <w:tabs>
                <w:tab w:val="left" w:pos="1276"/>
              </w:tabs>
              <w:spacing w:after="0" w:line="240" w:lineRule="auto"/>
              <w:rPr>
                <w:rFonts w:ascii="Arial" w:eastAsia="Arial" w:hAnsi="Arial" w:cs="Arial"/>
              </w:rPr>
            </w:pPr>
          </w:p>
        </w:tc>
        <w:tc>
          <w:tcPr>
            <w:tcW w:w="1134" w:type="dxa"/>
            <w:gridSpan w:val="2"/>
            <w:shd w:val="clear" w:color="auto" w:fill="auto"/>
          </w:tcPr>
          <w:p w14:paraId="3C672E01" w14:textId="77777777" w:rsidR="008F013C" w:rsidRPr="00185544" w:rsidRDefault="008F013C">
            <w:pPr>
              <w:tabs>
                <w:tab w:val="left" w:pos="1276"/>
              </w:tabs>
              <w:spacing w:after="0" w:line="240" w:lineRule="auto"/>
              <w:rPr>
                <w:rFonts w:ascii="Arial" w:eastAsia="Arial" w:hAnsi="Arial" w:cs="Arial"/>
              </w:rPr>
            </w:pPr>
          </w:p>
          <w:p w14:paraId="5D5CA112" w14:textId="77777777" w:rsidR="008F013C" w:rsidRPr="00185544" w:rsidRDefault="008F013C">
            <w:pPr>
              <w:tabs>
                <w:tab w:val="left" w:pos="1276"/>
              </w:tabs>
              <w:spacing w:after="0" w:line="240" w:lineRule="auto"/>
              <w:rPr>
                <w:rFonts w:ascii="Arial" w:eastAsia="Arial" w:hAnsi="Arial" w:cs="Arial"/>
              </w:rPr>
            </w:pPr>
          </w:p>
          <w:p w14:paraId="459C1F08" w14:textId="77777777" w:rsidR="008F013C" w:rsidRPr="00185544" w:rsidRDefault="008F013C">
            <w:pPr>
              <w:tabs>
                <w:tab w:val="left" w:pos="1276"/>
              </w:tabs>
              <w:spacing w:after="0" w:line="240" w:lineRule="auto"/>
              <w:rPr>
                <w:rFonts w:ascii="Arial" w:eastAsia="Arial" w:hAnsi="Arial" w:cs="Arial"/>
              </w:rPr>
            </w:pPr>
          </w:p>
          <w:p w14:paraId="115F5A8A" w14:textId="77777777" w:rsidR="008F013C" w:rsidRPr="00185544" w:rsidRDefault="008F013C">
            <w:pPr>
              <w:tabs>
                <w:tab w:val="left" w:pos="1276"/>
              </w:tabs>
              <w:spacing w:after="0" w:line="240" w:lineRule="auto"/>
              <w:rPr>
                <w:rFonts w:ascii="Arial" w:eastAsia="Arial" w:hAnsi="Arial" w:cs="Arial"/>
              </w:rPr>
            </w:pPr>
          </w:p>
          <w:p w14:paraId="12211170" w14:textId="77777777" w:rsidR="008F013C" w:rsidRPr="00185544" w:rsidRDefault="008F013C">
            <w:pPr>
              <w:tabs>
                <w:tab w:val="left" w:pos="1276"/>
              </w:tabs>
              <w:spacing w:after="0" w:line="240" w:lineRule="auto"/>
              <w:rPr>
                <w:rFonts w:ascii="Arial" w:eastAsia="Arial" w:hAnsi="Arial" w:cs="Arial"/>
              </w:rPr>
            </w:pPr>
          </w:p>
          <w:p w14:paraId="19A6BD19" w14:textId="77777777" w:rsidR="008F013C" w:rsidRPr="00185544" w:rsidRDefault="008F013C">
            <w:pPr>
              <w:tabs>
                <w:tab w:val="left" w:pos="1276"/>
              </w:tabs>
              <w:spacing w:after="0" w:line="240" w:lineRule="auto"/>
              <w:rPr>
                <w:rFonts w:ascii="Arial" w:eastAsia="Arial" w:hAnsi="Arial" w:cs="Arial"/>
              </w:rPr>
            </w:pPr>
          </w:p>
          <w:p w14:paraId="2CB11F88" w14:textId="77777777" w:rsidR="008F013C" w:rsidRPr="00185544" w:rsidRDefault="008F013C">
            <w:pPr>
              <w:tabs>
                <w:tab w:val="left" w:pos="1276"/>
              </w:tabs>
              <w:spacing w:after="0" w:line="240" w:lineRule="auto"/>
              <w:rPr>
                <w:rFonts w:ascii="Arial" w:eastAsia="Arial" w:hAnsi="Arial" w:cs="Arial"/>
              </w:rPr>
            </w:pPr>
          </w:p>
          <w:p w14:paraId="221367C5" w14:textId="77777777" w:rsidR="008F013C" w:rsidRPr="00185544" w:rsidRDefault="008F013C">
            <w:pPr>
              <w:tabs>
                <w:tab w:val="left" w:pos="1276"/>
              </w:tabs>
              <w:spacing w:after="0" w:line="240" w:lineRule="auto"/>
              <w:rPr>
                <w:rFonts w:ascii="Arial" w:eastAsia="Arial" w:hAnsi="Arial" w:cs="Arial"/>
              </w:rPr>
            </w:pPr>
          </w:p>
          <w:p w14:paraId="5D80AF5B" w14:textId="77777777" w:rsidR="008F013C" w:rsidRPr="00185544" w:rsidRDefault="008F013C">
            <w:pPr>
              <w:tabs>
                <w:tab w:val="left" w:pos="1276"/>
              </w:tabs>
              <w:spacing w:after="0" w:line="240" w:lineRule="auto"/>
              <w:jc w:val="center"/>
              <w:rPr>
                <w:rFonts w:ascii="Arial" w:eastAsia="Arial" w:hAnsi="Arial" w:cs="Arial"/>
              </w:rPr>
            </w:pPr>
          </w:p>
        </w:tc>
        <w:tc>
          <w:tcPr>
            <w:tcW w:w="1025" w:type="dxa"/>
            <w:shd w:val="clear" w:color="auto" w:fill="auto"/>
          </w:tcPr>
          <w:p w14:paraId="2CD41824" w14:textId="77777777" w:rsidR="008F013C" w:rsidRPr="00185544" w:rsidRDefault="008F013C">
            <w:pPr>
              <w:tabs>
                <w:tab w:val="left" w:pos="1276"/>
              </w:tabs>
              <w:spacing w:after="0" w:line="240" w:lineRule="auto"/>
              <w:rPr>
                <w:rFonts w:ascii="Arial" w:eastAsia="Arial" w:hAnsi="Arial" w:cs="Arial"/>
              </w:rPr>
            </w:pPr>
          </w:p>
          <w:p w14:paraId="54ED566F" w14:textId="77777777" w:rsidR="008F013C" w:rsidRPr="00185544" w:rsidRDefault="008F013C">
            <w:pPr>
              <w:tabs>
                <w:tab w:val="left" w:pos="1276"/>
              </w:tabs>
              <w:spacing w:after="0" w:line="240" w:lineRule="auto"/>
              <w:jc w:val="center"/>
              <w:rPr>
                <w:rFonts w:ascii="Arial" w:eastAsia="Arial" w:hAnsi="Arial" w:cs="Arial"/>
              </w:rPr>
            </w:pPr>
          </w:p>
          <w:p w14:paraId="3019B166" w14:textId="77777777" w:rsidR="008F013C" w:rsidRPr="00185544" w:rsidRDefault="008F013C">
            <w:pPr>
              <w:tabs>
                <w:tab w:val="left" w:pos="1276"/>
              </w:tabs>
              <w:spacing w:after="0" w:line="240" w:lineRule="auto"/>
              <w:jc w:val="center"/>
              <w:rPr>
                <w:rFonts w:ascii="Arial" w:eastAsia="Arial" w:hAnsi="Arial" w:cs="Arial"/>
              </w:rPr>
            </w:pPr>
          </w:p>
          <w:p w14:paraId="64B75E0F" w14:textId="77777777" w:rsidR="008F013C" w:rsidRPr="00185544" w:rsidRDefault="008F013C">
            <w:pPr>
              <w:tabs>
                <w:tab w:val="left" w:pos="1276"/>
              </w:tabs>
              <w:spacing w:after="0" w:line="240" w:lineRule="auto"/>
              <w:jc w:val="center"/>
              <w:rPr>
                <w:rFonts w:ascii="Arial" w:eastAsia="Arial" w:hAnsi="Arial" w:cs="Arial"/>
              </w:rPr>
            </w:pPr>
          </w:p>
          <w:p w14:paraId="69A054A4" w14:textId="77777777" w:rsidR="008F013C" w:rsidRPr="00185544" w:rsidRDefault="008F013C">
            <w:pPr>
              <w:tabs>
                <w:tab w:val="left" w:pos="1276"/>
              </w:tabs>
              <w:spacing w:after="0" w:line="240" w:lineRule="auto"/>
              <w:jc w:val="center"/>
              <w:rPr>
                <w:rFonts w:ascii="Arial" w:eastAsia="Arial" w:hAnsi="Arial" w:cs="Arial"/>
              </w:rPr>
            </w:pPr>
          </w:p>
          <w:p w14:paraId="46DC06B2" w14:textId="77777777" w:rsidR="008F013C" w:rsidRPr="00185544" w:rsidRDefault="008F013C">
            <w:pPr>
              <w:tabs>
                <w:tab w:val="left" w:pos="1276"/>
              </w:tabs>
              <w:spacing w:after="0" w:line="240" w:lineRule="auto"/>
              <w:jc w:val="center"/>
              <w:rPr>
                <w:rFonts w:ascii="Arial" w:eastAsia="Arial" w:hAnsi="Arial" w:cs="Arial"/>
              </w:rPr>
            </w:pPr>
          </w:p>
          <w:p w14:paraId="01F9C2D2" w14:textId="77777777" w:rsidR="008F013C" w:rsidRPr="00185544" w:rsidRDefault="008F013C">
            <w:pPr>
              <w:tabs>
                <w:tab w:val="left" w:pos="1276"/>
              </w:tabs>
              <w:spacing w:after="0" w:line="240" w:lineRule="auto"/>
              <w:jc w:val="center"/>
              <w:rPr>
                <w:rFonts w:ascii="Arial" w:eastAsia="Arial" w:hAnsi="Arial" w:cs="Arial"/>
              </w:rPr>
            </w:pPr>
          </w:p>
          <w:sdt>
            <w:sdtPr>
              <w:rPr>
                <w:rFonts w:ascii="Arial" w:hAnsi="Arial" w:cs="Arial"/>
              </w:rPr>
              <w:tag w:val="goog_rdk_6"/>
              <w:id w:val="-874390118"/>
            </w:sdtPr>
            <w:sdtContent>
              <w:p w14:paraId="65B391D5" w14:textId="77777777" w:rsidR="008F013C" w:rsidRPr="00185544" w:rsidRDefault="00000000">
                <w:pPr>
                  <w:tabs>
                    <w:tab w:val="left" w:pos="1276"/>
                  </w:tabs>
                  <w:spacing w:after="0" w:line="240" w:lineRule="auto"/>
                  <w:rPr>
                    <w:rFonts w:ascii="Arial" w:hAnsi="Arial" w:cs="Arial"/>
                    <w:rPrChange w:id="3" w:author="Gordon Lishman" w:date="2024-12-12T13:08:00Z">
                      <w:rPr>
                        <w:rFonts w:ascii="Arial" w:eastAsia="Arial" w:hAnsi="Arial" w:cs="Arial"/>
                      </w:rPr>
                    </w:rPrChange>
                  </w:rPr>
                  <w:pPrChange w:id="4" w:author="Gordon Lishman" w:date="2024-12-12T13:08:00Z">
                    <w:pPr>
                      <w:tabs>
                        <w:tab w:val="left" w:pos="1276"/>
                      </w:tabs>
                      <w:spacing w:after="0" w:line="240" w:lineRule="auto"/>
                      <w:jc w:val="center"/>
                    </w:pPr>
                  </w:pPrChange>
                </w:pPr>
                <w:r w:rsidRPr="00185544">
                  <w:rPr>
                    <w:rFonts w:ascii="Arial" w:eastAsia="Arial" w:hAnsi="Arial" w:cs="Arial"/>
                  </w:rPr>
                  <w:t>All</w:t>
                </w:r>
              </w:p>
            </w:sdtContent>
          </w:sdt>
        </w:tc>
      </w:tr>
      <w:tr w:rsidR="008F013C" w:rsidRPr="00185544" w14:paraId="12E3BACB" w14:textId="77777777">
        <w:trPr>
          <w:gridAfter w:val="1"/>
          <w:wAfter w:w="45" w:type="dxa"/>
          <w:trHeight w:val="307"/>
        </w:trPr>
        <w:tc>
          <w:tcPr>
            <w:tcW w:w="10665" w:type="dxa"/>
            <w:gridSpan w:val="4"/>
            <w:shd w:val="clear" w:color="auto" w:fill="auto"/>
          </w:tcPr>
          <w:p w14:paraId="3D5577DA" w14:textId="55EDDFE8" w:rsidR="008F013C" w:rsidRPr="00185544" w:rsidRDefault="00FA0C5E">
            <w:pPr>
              <w:tabs>
                <w:tab w:val="left" w:pos="1276"/>
              </w:tabs>
              <w:spacing w:after="0" w:line="240" w:lineRule="auto"/>
              <w:rPr>
                <w:rFonts w:ascii="Arial" w:eastAsia="Arial" w:hAnsi="Arial" w:cs="Arial"/>
                <w:b/>
              </w:rPr>
            </w:pPr>
            <w:r>
              <w:rPr>
                <w:rFonts w:ascii="Arial" w:eastAsia="Arial" w:hAnsi="Arial" w:cs="Arial"/>
                <w:b/>
              </w:rPr>
              <w:t>24/25/0262</w:t>
            </w:r>
            <w:r w:rsidRPr="00185544">
              <w:rPr>
                <w:rFonts w:ascii="Arial" w:eastAsia="Arial" w:hAnsi="Arial" w:cs="Arial"/>
                <w:b/>
              </w:rPr>
              <w:t xml:space="preserve"> Policies Working Group</w:t>
            </w:r>
          </w:p>
        </w:tc>
      </w:tr>
      <w:tr w:rsidR="008F013C" w:rsidRPr="00185544" w14:paraId="1E630DF7" w14:textId="77777777">
        <w:trPr>
          <w:gridAfter w:val="1"/>
          <w:wAfter w:w="45" w:type="dxa"/>
          <w:trHeight w:val="307"/>
        </w:trPr>
        <w:tc>
          <w:tcPr>
            <w:tcW w:w="8506" w:type="dxa"/>
            <w:shd w:val="clear" w:color="auto" w:fill="auto"/>
          </w:tcPr>
          <w:p w14:paraId="4581B3FF"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 xml:space="preserve">There has been no action on policies this month. </w:t>
            </w:r>
          </w:p>
        </w:tc>
        <w:tc>
          <w:tcPr>
            <w:tcW w:w="1134" w:type="dxa"/>
            <w:gridSpan w:val="2"/>
            <w:shd w:val="clear" w:color="auto" w:fill="auto"/>
          </w:tcPr>
          <w:p w14:paraId="1BE30499" w14:textId="77777777" w:rsidR="008F013C" w:rsidRPr="00185544" w:rsidRDefault="008F013C">
            <w:pPr>
              <w:tabs>
                <w:tab w:val="left" w:pos="1276"/>
              </w:tabs>
              <w:spacing w:after="0" w:line="240" w:lineRule="auto"/>
              <w:jc w:val="center"/>
              <w:rPr>
                <w:rFonts w:ascii="Arial" w:eastAsia="Arial" w:hAnsi="Arial" w:cs="Arial"/>
              </w:rPr>
            </w:pPr>
          </w:p>
          <w:p w14:paraId="6F341594" w14:textId="77777777" w:rsidR="008F013C" w:rsidRPr="00185544" w:rsidRDefault="008F013C">
            <w:pPr>
              <w:tabs>
                <w:tab w:val="left" w:pos="1276"/>
              </w:tabs>
              <w:spacing w:after="0" w:line="240" w:lineRule="auto"/>
              <w:jc w:val="center"/>
              <w:rPr>
                <w:rFonts w:ascii="Arial" w:eastAsia="Arial" w:hAnsi="Arial" w:cs="Arial"/>
              </w:rPr>
            </w:pPr>
          </w:p>
        </w:tc>
        <w:tc>
          <w:tcPr>
            <w:tcW w:w="1025" w:type="dxa"/>
            <w:shd w:val="clear" w:color="auto" w:fill="auto"/>
          </w:tcPr>
          <w:p w14:paraId="3C2CD137"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0C5ED66C" w14:textId="77777777">
        <w:trPr>
          <w:gridAfter w:val="1"/>
          <w:wAfter w:w="45" w:type="dxa"/>
          <w:trHeight w:val="307"/>
        </w:trPr>
        <w:tc>
          <w:tcPr>
            <w:tcW w:w="10665" w:type="dxa"/>
            <w:gridSpan w:val="4"/>
            <w:shd w:val="clear" w:color="auto" w:fill="auto"/>
          </w:tcPr>
          <w:p w14:paraId="591B6E2F" w14:textId="20EFB7E4" w:rsidR="008F013C" w:rsidRPr="00185544" w:rsidRDefault="00FA0C5E">
            <w:pPr>
              <w:tabs>
                <w:tab w:val="left" w:pos="1276"/>
              </w:tabs>
              <w:spacing w:after="0" w:line="240" w:lineRule="auto"/>
              <w:rPr>
                <w:rFonts w:ascii="Arial" w:eastAsia="Arial" w:hAnsi="Arial" w:cs="Arial"/>
                <w:b/>
              </w:rPr>
            </w:pPr>
            <w:r>
              <w:rPr>
                <w:rFonts w:ascii="Arial" w:eastAsia="Arial" w:hAnsi="Arial" w:cs="Arial"/>
                <w:b/>
              </w:rPr>
              <w:t>24/25/0263</w:t>
            </w:r>
            <w:r w:rsidRPr="00185544">
              <w:rPr>
                <w:rFonts w:ascii="Arial" w:eastAsia="Arial" w:hAnsi="Arial" w:cs="Arial"/>
                <w:b/>
              </w:rPr>
              <w:t xml:space="preserve">  Formally Adjourned for Public Participation</w:t>
            </w:r>
          </w:p>
        </w:tc>
      </w:tr>
      <w:tr w:rsidR="008F013C" w:rsidRPr="00185544" w14:paraId="7B60A4E3" w14:textId="77777777">
        <w:trPr>
          <w:gridAfter w:val="1"/>
          <w:wAfter w:w="45" w:type="dxa"/>
          <w:trHeight w:val="307"/>
        </w:trPr>
        <w:tc>
          <w:tcPr>
            <w:tcW w:w="8506" w:type="dxa"/>
            <w:shd w:val="clear" w:color="auto" w:fill="auto"/>
          </w:tcPr>
          <w:p w14:paraId="50098601" w14:textId="77777777" w:rsidR="008F013C" w:rsidRPr="00185544" w:rsidRDefault="008F013C">
            <w:pPr>
              <w:tabs>
                <w:tab w:val="left" w:pos="1276"/>
              </w:tabs>
              <w:spacing w:after="0" w:line="240" w:lineRule="auto"/>
              <w:rPr>
                <w:rFonts w:ascii="Arial" w:eastAsia="Arial" w:hAnsi="Arial" w:cs="Arial"/>
              </w:rPr>
            </w:pPr>
          </w:p>
          <w:p w14:paraId="7350BAF6" w14:textId="112282C7" w:rsidR="008F013C" w:rsidRPr="00DB3AF8" w:rsidRDefault="003D01DC" w:rsidP="00DB3AF8">
            <w:pPr>
              <w:pBdr>
                <w:top w:val="nil"/>
                <w:left w:val="nil"/>
                <w:bottom w:val="nil"/>
                <w:right w:val="nil"/>
                <w:between w:val="nil"/>
              </w:pBdr>
              <w:tabs>
                <w:tab w:val="left" w:pos="1276"/>
              </w:tabs>
              <w:spacing w:after="0" w:line="240" w:lineRule="auto"/>
              <w:rPr>
                <w:rFonts w:ascii="Arial" w:eastAsia="Arial" w:hAnsi="Arial" w:cs="Arial"/>
                <w:u w:val="single"/>
              </w:rPr>
            </w:pPr>
            <w:r w:rsidRPr="00DB3AF8">
              <w:rPr>
                <w:rFonts w:ascii="Arial" w:eastAsia="Arial" w:hAnsi="Arial" w:cs="Arial"/>
                <w:u w:val="single"/>
              </w:rPr>
              <w:lastRenderedPageBreak/>
              <w:t>What is happening regarding flooding on Oaken Bank</w:t>
            </w:r>
            <w:r w:rsidR="00DB3AF8" w:rsidRPr="00DB3AF8">
              <w:rPr>
                <w:rFonts w:ascii="Arial" w:eastAsia="Arial" w:hAnsi="Arial" w:cs="Arial"/>
                <w:u w:val="single"/>
              </w:rPr>
              <w:t>, concern that this is now a regular occurrence</w:t>
            </w:r>
            <w:r w:rsidRPr="00DB3AF8">
              <w:rPr>
                <w:rFonts w:ascii="Arial" w:eastAsia="Arial" w:hAnsi="Arial" w:cs="Arial"/>
                <w:u w:val="single"/>
              </w:rPr>
              <w:t xml:space="preserve">? </w:t>
            </w:r>
          </w:p>
          <w:p w14:paraId="1C705133" w14:textId="77777777" w:rsidR="00DB3AF8" w:rsidRDefault="0091744A" w:rsidP="0091744A">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Cllr G Lishman answered that the Borough Councillors </w:t>
            </w:r>
            <w:r w:rsidR="00DB3AF8">
              <w:rPr>
                <w:rFonts w:ascii="Arial" w:eastAsia="Arial" w:hAnsi="Arial" w:cs="Arial"/>
              </w:rPr>
              <w:t xml:space="preserve">who are working to resolve this issue. The problem is in the culvert and with all the recent rainfall / snow it has not been safe to investigate. Assurances were given that the flooding is being dealt with. </w:t>
            </w:r>
          </w:p>
          <w:p w14:paraId="6B3875C8" w14:textId="77777777" w:rsidR="00DB3AF8" w:rsidRDefault="00DB3AF8" w:rsidP="0091744A">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u w:val="single"/>
              </w:rPr>
              <w:t xml:space="preserve">Has there been a formal application from the Battery Storage/ BESS facility yet? </w:t>
            </w:r>
            <w:r>
              <w:rPr>
                <w:rFonts w:ascii="Arial" w:eastAsia="Arial" w:hAnsi="Arial" w:cs="Arial"/>
              </w:rPr>
              <w:t xml:space="preserve">Cllr Lishman answered this to state that the parish council were monitoring the borough councils planning portal and would put information onto social media and the website as and when it was available. </w:t>
            </w:r>
          </w:p>
          <w:p w14:paraId="32EAD4C9" w14:textId="77777777" w:rsidR="00DB3AF8" w:rsidRDefault="00DB3AF8" w:rsidP="0091744A">
            <w:pPr>
              <w:pBdr>
                <w:top w:val="nil"/>
                <w:left w:val="nil"/>
                <w:bottom w:val="nil"/>
                <w:right w:val="nil"/>
                <w:between w:val="nil"/>
              </w:pBdr>
              <w:tabs>
                <w:tab w:val="left" w:pos="1276"/>
              </w:tabs>
              <w:spacing w:after="0" w:line="240" w:lineRule="auto"/>
              <w:rPr>
                <w:rFonts w:ascii="Arial" w:eastAsia="Arial" w:hAnsi="Arial" w:cs="Arial"/>
              </w:rPr>
            </w:pPr>
          </w:p>
          <w:p w14:paraId="09FC54CC" w14:textId="77777777" w:rsidR="00DB3AF8" w:rsidRDefault="00DB3AF8" w:rsidP="0091744A">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The public were thanked for the questions. </w:t>
            </w:r>
          </w:p>
          <w:p w14:paraId="79FC05B7" w14:textId="350E8B22" w:rsidR="0091744A" w:rsidRPr="0091744A" w:rsidRDefault="00DB3AF8" w:rsidP="0091744A">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 </w:t>
            </w:r>
          </w:p>
        </w:tc>
        <w:tc>
          <w:tcPr>
            <w:tcW w:w="1134" w:type="dxa"/>
            <w:gridSpan w:val="2"/>
            <w:shd w:val="clear" w:color="auto" w:fill="auto"/>
          </w:tcPr>
          <w:p w14:paraId="54743C7C" w14:textId="77777777" w:rsidR="008F013C" w:rsidRPr="00185544" w:rsidRDefault="008F013C">
            <w:pPr>
              <w:tabs>
                <w:tab w:val="left" w:pos="1276"/>
              </w:tabs>
              <w:spacing w:after="0" w:line="240" w:lineRule="auto"/>
              <w:rPr>
                <w:rFonts w:ascii="Arial" w:eastAsia="Arial" w:hAnsi="Arial" w:cs="Arial"/>
              </w:rPr>
            </w:pPr>
          </w:p>
          <w:p w14:paraId="21F13DBC" w14:textId="5B553533"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3EDA234C" w14:textId="77777777" w:rsidR="008F013C" w:rsidRPr="00185544" w:rsidRDefault="008F013C">
            <w:pPr>
              <w:tabs>
                <w:tab w:val="left" w:pos="1276"/>
              </w:tabs>
              <w:spacing w:after="0" w:line="240" w:lineRule="auto"/>
              <w:rPr>
                <w:rFonts w:ascii="Arial" w:eastAsia="Arial" w:hAnsi="Arial" w:cs="Arial"/>
              </w:rPr>
            </w:pPr>
          </w:p>
          <w:p w14:paraId="0E980BA2" w14:textId="77777777" w:rsidR="008F013C" w:rsidRPr="00185544" w:rsidRDefault="008F013C">
            <w:pPr>
              <w:tabs>
                <w:tab w:val="left" w:pos="1276"/>
              </w:tabs>
              <w:spacing w:after="0" w:line="240" w:lineRule="auto"/>
              <w:rPr>
                <w:rFonts w:ascii="Arial" w:eastAsia="Arial" w:hAnsi="Arial" w:cs="Arial"/>
              </w:rPr>
            </w:pPr>
          </w:p>
          <w:p w14:paraId="7A02FF3E" w14:textId="77777777" w:rsidR="008F013C" w:rsidRPr="00185544" w:rsidRDefault="008F013C">
            <w:pPr>
              <w:tabs>
                <w:tab w:val="left" w:pos="1276"/>
              </w:tabs>
              <w:spacing w:after="0" w:line="240" w:lineRule="auto"/>
              <w:rPr>
                <w:rFonts w:ascii="Arial" w:eastAsia="Arial" w:hAnsi="Arial" w:cs="Arial"/>
              </w:rPr>
            </w:pPr>
          </w:p>
          <w:p w14:paraId="6006F2F8" w14:textId="77777777" w:rsidR="008F013C" w:rsidRPr="00185544" w:rsidRDefault="008F013C">
            <w:pPr>
              <w:tabs>
                <w:tab w:val="left" w:pos="1276"/>
              </w:tabs>
              <w:spacing w:after="0" w:line="240" w:lineRule="auto"/>
              <w:rPr>
                <w:rFonts w:ascii="Arial" w:eastAsia="Arial" w:hAnsi="Arial" w:cs="Arial"/>
              </w:rPr>
            </w:pPr>
          </w:p>
          <w:p w14:paraId="05A40145" w14:textId="77777777" w:rsidR="008F013C" w:rsidRPr="00185544" w:rsidRDefault="008F013C">
            <w:pPr>
              <w:tabs>
                <w:tab w:val="left" w:pos="1276"/>
              </w:tabs>
              <w:spacing w:after="0" w:line="240" w:lineRule="auto"/>
              <w:rPr>
                <w:rFonts w:ascii="Arial" w:eastAsia="Arial" w:hAnsi="Arial" w:cs="Arial"/>
              </w:rPr>
            </w:pPr>
          </w:p>
          <w:p w14:paraId="7FD15A20" w14:textId="77777777" w:rsidR="008F013C" w:rsidRPr="00185544" w:rsidRDefault="008F013C">
            <w:pPr>
              <w:tabs>
                <w:tab w:val="left" w:pos="1276"/>
              </w:tabs>
              <w:spacing w:after="0" w:line="240" w:lineRule="auto"/>
              <w:rPr>
                <w:rFonts w:ascii="Arial" w:eastAsia="Arial" w:hAnsi="Arial" w:cs="Arial"/>
              </w:rPr>
            </w:pPr>
          </w:p>
          <w:p w14:paraId="1D7B8852" w14:textId="77777777" w:rsidR="008F013C" w:rsidRPr="00185544" w:rsidRDefault="008F013C">
            <w:pPr>
              <w:tabs>
                <w:tab w:val="left" w:pos="1276"/>
              </w:tabs>
              <w:spacing w:after="0" w:line="240" w:lineRule="auto"/>
              <w:rPr>
                <w:rFonts w:ascii="Arial" w:eastAsia="Arial" w:hAnsi="Arial" w:cs="Arial"/>
              </w:rPr>
            </w:pPr>
          </w:p>
          <w:p w14:paraId="27296DA9"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1A082291" w14:textId="77777777">
        <w:trPr>
          <w:gridAfter w:val="1"/>
          <w:wAfter w:w="45" w:type="dxa"/>
          <w:trHeight w:val="307"/>
        </w:trPr>
        <w:tc>
          <w:tcPr>
            <w:tcW w:w="10665" w:type="dxa"/>
            <w:gridSpan w:val="4"/>
            <w:shd w:val="clear" w:color="auto" w:fill="auto"/>
          </w:tcPr>
          <w:p w14:paraId="48AFC43D" w14:textId="14A70553" w:rsidR="008F013C" w:rsidRPr="00185544" w:rsidRDefault="00F834FD">
            <w:pPr>
              <w:tabs>
                <w:tab w:val="left" w:pos="1276"/>
              </w:tabs>
              <w:spacing w:after="0" w:line="240" w:lineRule="auto"/>
              <w:rPr>
                <w:rFonts w:ascii="Arial" w:eastAsia="Arial" w:hAnsi="Arial" w:cs="Arial"/>
                <w:b/>
              </w:rPr>
            </w:pPr>
            <w:r>
              <w:rPr>
                <w:rFonts w:ascii="Arial" w:eastAsia="Arial" w:hAnsi="Arial" w:cs="Arial"/>
                <w:b/>
              </w:rPr>
              <w:lastRenderedPageBreak/>
              <w:t>24/25/0264</w:t>
            </w:r>
            <w:r w:rsidRPr="00185544">
              <w:rPr>
                <w:rFonts w:ascii="Arial" w:eastAsia="Arial" w:hAnsi="Arial" w:cs="Arial"/>
                <w:b/>
              </w:rPr>
              <w:t xml:space="preserve"> Borough Council Report</w:t>
            </w:r>
          </w:p>
        </w:tc>
      </w:tr>
      <w:tr w:rsidR="008F013C" w:rsidRPr="00185544" w14:paraId="76242D92" w14:textId="77777777">
        <w:trPr>
          <w:gridAfter w:val="1"/>
          <w:wAfter w:w="45" w:type="dxa"/>
          <w:trHeight w:val="307"/>
        </w:trPr>
        <w:tc>
          <w:tcPr>
            <w:tcW w:w="8506" w:type="dxa"/>
            <w:shd w:val="clear" w:color="auto" w:fill="auto"/>
          </w:tcPr>
          <w:p w14:paraId="4522D650" w14:textId="77777777" w:rsidR="008F013C" w:rsidRDefault="008F013C">
            <w:pPr>
              <w:tabs>
                <w:tab w:val="left" w:pos="1276"/>
              </w:tabs>
              <w:spacing w:after="0" w:line="240" w:lineRule="auto"/>
              <w:rPr>
                <w:rFonts w:ascii="Arial" w:eastAsia="Arial" w:hAnsi="Arial" w:cs="Arial"/>
              </w:rPr>
            </w:pPr>
          </w:p>
          <w:p w14:paraId="7063699D" w14:textId="5BEB6BDD" w:rsidR="00F834FD" w:rsidRDefault="00F834FD">
            <w:pPr>
              <w:tabs>
                <w:tab w:val="left" w:pos="1276"/>
              </w:tabs>
              <w:spacing w:after="0" w:line="240" w:lineRule="auto"/>
              <w:rPr>
                <w:rFonts w:ascii="Arial" w:eastAsia="Arial" w:hAnsi="Arial" w:cs="Arial"/>
              </w:rPr>
            </w:pPr>
            <w:r>
              <w:rPr>
                <w:rFonts w:ascii="Arial" w:eastAsia="Arial" w:hAnsi="Arial" w:cs="Arial"/>
                <w:b/>
                <w:bCs/>
              </w:rPr>
              <w:t xml:space="preserve">Fly Tipping - </w:t>
            </w:r>
            <w:r>
              <w:rPr>
                <w:rFonts w:ascii="Arial" w:eastAsia="Arial" w:hAnsi="Arial" w:cs="Arial"/>
              </w:rPr>
              <w:t xml:space="preserve"> there has been a reduction in the amount of fly tipping over the Christmas period. </w:t>
            </w:r>
          </w:p>
          <w:p w14:paraId="1C6218B0" w14:textId="77777777" w:rsidR="00F834FD" w:rsidRDefault="00F834FD">
            <w:pPr>
              <w:tabs>
                <w:tab w:val="left" w:pos="1276"/>
              </w:tabs>
              <w:spacing w:after="0" w:line="240" w:lineRule="auto"/>
              <w:rPr>
                <w:rFonts w:ascii="Arial" w:eastAsia="Arial" w:hAnsi="Arial" w:cs="Arial"/>
              </w:rPr>
            </w:pPr>
          </w:p>
          <w:p w14:paraId="63A95E7C" w14:textId="4B4E4CF5" w:rsidR="00F834FD" w:rsidRPr="00F834FD" w:rsidRDefault="00F834FD">
            <w:pPr>
              <w:tabs>
                <w:tab w:val="left" w:pos="1276"/>
              </w:tabs>
              <w:spacing w:after="0" w:line="240" w:lineRule="auto"/>
              <w:rPr>
                <w:rFonts w:ascii="Arial" w:eastAsia="Arial" w:hAnsi="Arial" w:cs="Arial"/>
              </w:rPr>
            </w:pPr>
            <w:r>
              <w:rPr>
                <w:rFonts w:ascii="Arial" w:eastAsia="Arial" w:hAnsi="Arial" w:cs="Arial"/>
                <w:b/>
                <w:bCs/>
              </w:rPr>
              <w:t>Heasandford Battery Storage Facility</w:t>
            </w:r>
            <w:r>
              <w:rPr>
                <w:rFonts w:ascii="Arial" w:eastAsia="Arial" w:hAnsi="Arial" w:cs="Arial"/>
              </w:rPr>
              <w:t xml:space="preserve"> there have been reports of light pollution at night. Cllr Anne Kelly is investigating. </w:t>
            </w:r>
          </w:p>
          <w:p w14:paraId="35606847" w14:textId="77777777" w:rsidR="008F013C" w:rsidRPr="00185544" w:rsidRDefault="008F013C">
            <w:pPr>
              <w:tabs>
                <w:tab w:val="left" w:pos="1276"/>
              </w:tabs>
              <w:spacing w:after="0" w:line="240" w:lineRule="auto"/>
              <w:rPr>
                <w:rFonts w:ascii="Arial" w:eastAsia="Arial" w:hAnsi="Arial" w:cs="Arial"/>
              </w:rPr>
            </w:pPr>
          </w:p>
          <w:p w14:paraId="7CF87040" w14:textId="77777777" w:rsidR="00F834FD" w:rsidRDefault="00000000">
            <w:pPr>
              <w:tabs>
                <w:tab w:val="left" w:pos="1276"/>
              </w:tabs>
              <w:spacing w:after="0" w:line="240" w:lineRule="auto"/>
              <w:rPr>
                <w:rFonts w:ascii="Arial" w:eastAsia="Arial" w:hAnsi="Arial" w:cs="Arial"/>
              </w:rPr>
            </w:pPr>
            <w:r w:rsidRPr="00185544">
              <w:rPr>
                <w:rFonts w:ascii="Arial" w:eastAsia="Arial" w:hAnsi="Arial" w:cs="Arial"/>
                <w:b/>
              </w:rPr>
              <w:t xml:space="preserve">Thursden Picnic Site </w:t>
            </w:r>
            <w:r w:rsidRPr="00185544">
              <w:rPr>
                <w:rFonts w:ascii="Arial" w:eastAsia="Arial" w:hAnsi="Arial" w:cs="Arial"/>
              </w:rPr>
              <w:t xml:space="preserve"> - a tank has been dumped at the site</w:t>
            </w:r>
            <w:r w:rsidR="00F834FD">
              <w:rPr>
                <w:rFonts w:ascii="Arial" w:eastAsia="Arial" w:hAnsi="Arial" w:cs="Arial"/>
              </w:rPr>
              <w:t xml:space="preserve"> has now been removed</w:t>
            </w:r>
            <w:r w:rsidRPr="00185544">
              <w:rPr>
                <w:rFonts w:ascii="Arial" w:eastAsia="Arial" w:hAnsi="Arial" w:cs="Arial"/>
              </w:rPr>
              <w:t>.</w:t>
            </w:r>
          </w:p>
          <w:p w14:paraId="683D6AB6" w14:textId="77777777" w:rsidR="00F834FD" w:rsidRDefault="00F834FD">
            <w:pPr>
              <w:tabs>
                <w:tab w:val="left" w:pos="1276"/>
              </w:tabs>
              <w:spacing w:after="0" w:line="240" w:lineRule="auto"/>
              <w:rPr>
                <w:rFonts w:ascii="Arial" w:eastAsia="Arial" w:hAnsi="Arial" w:cs="Arial"/>
              </w:rPr>
            </w:pPr>
          </w:p>
          <w:p w14:paraId="6D10E561" w14:textId="77777777" w:rsidR="00CA344F" w:rsidRDefault="00F834FD">
            <w:pPr>
              <w:tabs>
                <w:tab w:val="left" w:pos="1276"/>
              </w:tabs>
              <w:spacing w:after="0" w:line="240" w:lineRule="auto"/>
              <w:rPr>
                <w:rFonts w:ascii="Arial" w:eastAsia="Arial" w:hAnsi="Arial" w:cs="Arial"/>
              </w:rPr>
            </w:pPr>
            <w:r>
              <w:rPr>
                <w:rFonts w:ascii="Arial" w:eastAsia="Arial" w:hAnsi="Arial" w:cs="Arial"/>
                <w:b/>
                <w:bCs/>
              </w:rPr>
              <w:t xml:space="preserve">Holgate Street flooding </w:t>
            </w:r>
            <w:r>
              <w:rPr>
                <w:rFonts w:ascii="Arial" w:eastAsia="Arial" w:hAnsi="Arial" w:cs="Arial"/>
              </w:rPr>
              <w:t xml:space="preserve"> investigations continue into the drain / flooding issues. The responsibility lies with the land owner, potentially Nelson Golf Club, </w:t>
            </w:r>
            <w:r w:rsidR="00CA344F">
              <w:rPr>
                <w:rFonts w:ascii="Arial" w:eastAsia="Arial" w:hAnsi="Arial" w:cs="Arial"/>
              </w:rPr>
              <w:t xml:space="preserve">the Borough Councillors to follow this up. </w:t>
            </w:r>
          </w:p>
          <w:p w14:paraId="7FCF3DF8" w14:textId="77777777" w:rsidR="00CA344F" w:rsidRDefault="00CA344F">
            <w:pPr>
              <w:tabs>
                <w:tab w:val="left" w:pos="1276"/>
              </w:tabs>
              <w:spacing w:after="0" w:line="240" w:lineRule="auto"/>
              <w:rPr>
                <w:rFonts w:ascii="Arial" w:eastAsia="Arial" w:hAnsi="Arial" w:cs="Arial"/>
              </w:rPr>
            </w:pPr>
          </w:p>
          <w:p w14:paraId="4D7DE390" w14:textId="77777777" w:rsidR="00CA344F" w:rsidRDefault="00CA344F">
            <w:pPr>
              <w:tabs>
                <w:tab w:val="left" w:pos="1276"/>
              </w:tabs>
              <w:spacing w:after="0" w:line="240" w:lineRule="auto"/>
              <w:rPr>
                <w:rFonts w:ascii="Arial" w:eastAsia="Arial" w:hAnsi="Arial" w:cs="Arial"/>
              </w:rPr>
            </w:pPr>
            <w:r>
              <w:rPr>
                <w:rFonts w:ascii="Arial" w:eastAsia="Arial" w:hAnsi="Arial" w:cs="Arial"/>
                <w:b/>
                <w:bCs/>
              </w:rPr>
              <w:t>Townley Street / Granville Street Grass Area</w:t>
            </w:r>
            <w:r>
              <w:rPr>
                <w:rFonts w:ascii="Arial" w:eastAsia="Arial" w:hAnsi="Arial" w:cs="Arial"/>
              </w:rPr>
              <w:t xml:space="preserve"> there is the report of flooding coming from the BT man hole cover. </w:t>
            </w:r>
          </w:p>
          <w:p w14:paraId="3B78D6C2" w14:textId="77777777" w:rsidR="00CA344F" w:rsidRDefault="00CA344F">
            <w:pPr>
              <w:tabs>
                <w:tab w:val="left" w:pos="1276"/>
              </w:tabs>
              <w:spacing w:after="0" w:line="240" w:lineRule="auto"/>
              <w:rPr>
                <w:rFonts w:ascii="Arial" w:eastAsia="Arial" w:hAnsi="Arial" w:cs="Arial"/>
              </w:rPr>
            </w:pPr>
          </w:p>
          <w:p w14:paraId="1964B7AC" w14:textId="77777777" w:rsidR="00993C17" w:rsidRDefault="00CA344F">
            <w:pPr>
              <w:tabs>
                <w:tab w:val="left" w:pos="1276"/>
              </w:tabs>
              <w:spacing w:after="0" w:line="240" w:lineRule="auto"/>
              <w:rPr>
                <w:rFonts w:ascii="Arial" w:eastAsia="Arial" w:hAnsi="Arial" w:cs="Arial"/>
              </w:rPr>
            </w:pPr>
            <w:r>
              <w:rPr>
                <w:rFonts w:ascii="Arial" w:eastAsia="Arial" w:hAnsi="Arial" w:cs="Arial"/>
                <w:b/>
                <w:bCs/>
              </w:rPr>
              <w:t>Community Centre</w:t>
            </w:r>
            <w:r>
              <w:rPr>
                <w:rFonts w:ascii="Arial" w:eastAsia="Arial" w:hAnsi="Arial" w:cs="Arial"/>
              </w:rPr>
              <w:t xml:space="preserve"> the yearly accountant are with the auditor, once returned the annual meeting will be held. </w:t>
            </w:r>
          </w:p>
          <w:p w14:paraId="04BD371C" w14:textId="77777777" w:rsidR="00993C17" w:rsidRDefault="00993C17">
            <w:pPr>
              <w:tabs>
                <w:tab w:val="left" w:pos="1276"/>
              </w:tabs>
              <w:spacing w:after="0" w:line="240" w:lineRule="auto"/>
              <w:rPr>
                <w:rFonts w:ascii="Arial" w:eastAsia="Arial" w:hAnsi="Arial" w:cs="Arial"/>
              </w:rPr>
            </w:pPr>
          </w:p>
          <w:p w14:paraId="1D6D2140" w14:textId="77777777" w:rsidR="008F013C" w:rsidRPr="00185544" w:rsidRDefault="008F013C" w:rsidP="00712BE7">
            <w:pPr>
              <w:tabs>
                <w:tab w:val="left" w:pos="1276"/>
              </w:tabs>
              <w:spacing w:after="0" w:line="240" w:lineRule="auto"/>
              <w:rPr>
                <w:rFonts w:ascii="Arial" w:eastAsia="Arial" w:hAnsi="Arial" w:cs="Arial"/>
              </w:rPr>
            </w:pPr>
          </w:p>
        </w:tc>
        <w:tc>
          <w:tcPr>
            <w:tcW w:w="1134" w:type="dxa"/>
            <w:gridSpan w:val="2"/>
            <w:shd w:val="clear" w:color="auto" w:fill="auto"/>
          </w:tcPr>
          <w:p w14:paraId="7EA14C11"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0CF034BF"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4EBC8626" w14:textId="77777777">
        <w:trPr>
          <w:gridAfter w:val="1"/>
          <w:wAfter w:w="45" w:type="dxa"/>
          <w:trHeight w:val="307"/>
        </w:trPr>
        <w:tc>
          <w:tcPr>
            <w:tcW w:w="8506" w:type="dxa"/>
            <w:shd w:val="clear" w:color="auto" w:fill="auto"/>
          </w:tcPr>
          <w:p w14:paraId="64F51DFE" w14:textId="7B943FF9" w:rsidR="008F013C" w:rsidRPr="00185544" w:rsidRDefault="00993C17">
            <w:pPr>
              <w:tabs>
                <w:tab w:val="left" w:pos="1276"/>
              </w:tabs>
              <w:spacing w:after="0" w:line="240" w:lineRule="auto"/>
              <w:rPr>
                <w:rFonts w:ascii="Arial" w:eastAsia="Arial" w:hAnsi="Arial" w:cs="Arial"/>
              </w:rPr>
            </w:pPr>
            <w:r>
              <w:rPr>
                <w:rFonts w:ascii="Arial" w:eastAsia="Arial" w:hAnsi="Arial" w:cs="Arial"/>
                <w:b/>
              </w:rPr>
              <w:t>24/25/0265</w:t>
            </w:r>
            <w:r w:rsidRPr="00185544">
              <w:rPr>
                <w:rFonts w:ascii="Arial" w:eastAsia="Arial" w:hAnsi="Arial" w:cs="Arial"/>
                <w:b/>
              </w:rPr>
              <w:t xml:space="preserve"> Police  Report</w:t>
            </w:r>
          </w:p>
        </w:tc>
        <w:tc>
          <w:tcPr>
            <w:tcW w:w="1134" w:type="dxa"/>
            <w:gridSpan w:val="2"/>
            <w:shd w:val="clear" w:color="auto" w:fill="auto"/>
          </w:tcPr>
          <w:p w14:paraId="2A8C7F1A"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6AF4DC83"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52E87CD9" w14:textId="77777777">
        <w:trPr>
          <w:gridAfter w:val="1"/>
          <w:wAfter w:w="45" w:type="dxa"/>
          <w:trHeight w:val="307"/>
        </w:trPr>
        <w:tc>
          <w:tcPr>
            <w:tcW w:w="8506" w:type="dxa"/>
            <w:shd w:val="clear" w:color="auto" w:fill="auto"/>
          </w:tcPr>
          <w:p w14:paraId="317343AF"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 xml:space="preserve">The Police Report is appended below. </w:t>
            </w:r>
          </w:p>
          <w:p w14:paraId="2DF86F49" w14:textId="77777777" w:rsidR="008F013C" w:rsidRPr="00185544" w:rsidRDefault="008F013C">
            <w:pPr>
              <w:tabs>
                <w:tab w:val="left" w:pos="1276"/>
              </w:tabs>
              <w:spacing w:after="0" w:line="240" w:lineRule="auto"/>
              <w:rPr>
                <w:rFonts w:ascii="Arial" w:eastAsia="Arial" w:hAnsi="Arial" w:cs="Arial"/>
              </w:rPr>
            </w:pPr>
          </w:p>
        </w:tc>
        <w:tc>
          <w:tcPr>
            <w:tcW w:w="1134" w:type="dxa"/>
            <w:gridSpan w:val="2"/>
            <w:shd w:val="clear" w:color="auto" w:fill="auto"/>
          </w:tcPr>
          <w:p w14:paraId="2ED20DC6"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4B673EFE"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06228642" w14:textId="77777777">
        <w:trPr>
          <w:gridAfter w:val="1"/>
          <w:wAfter w:w="45" w:type="dxa"/>
          <w:trHeight w:val="307"/>
        </w:trPr>
        <w:tc>
          <w:tcPr>
            <w:tcW w:w="8506" w:type="dxa"/>
            <w:shd w:val="clear" w:color="auto" w:fill="auto"/>
          </w:tcPr>
          <w:p w14:paraId="5ABF3D84" w14:textId="3A3EBCD0" w:rsidR="008F013C" w:rsidRDefault="00712BE7">
            <w:pPr>
              <w:tabs>
                <w:tab w:val="left" w:pos="1276"/>
              </w:tabs>
              <w:spacing w:after="0" w:line="240" w:lineRule="auto"/>
              <w:rPr>
                <w:rFonts w:ascii="Arial" w:eastAsia="Arial" w:hAnsi="Arial" w:cs="Arial"/>
                <w:b/>
              </w:rPr>
            </w:pPr>
            <w:r>
              <w:rPr>
                <w:rFonts w:ascii="Arial" w:eastAsia="Arial" w:hAnsi="Arial" w:cs="Arial"/>
                <w:b/>
              </w:rPr>
              <w:t>24/25/0266</w:t>
            </w:r>
            <w:r w:rsidRPr="00185544">
              <w:rPr>
                <w:rFonts w:ascii="Arial" w:eastAsia="Arial" w:hAnsi="Arial" w:cs="Arial"/>
                <w:b/>
              </w:rPr>
              <w:t xml:space="preserve"> Agreed Formally to reconvene the Parish Council meeting</w:t>
            </w:r>
          </w:p>
          <w:p w14:paraId="3C0A8439" w14:textId="77777777" w:rsidR="00712BE7" w:rsidRPr="00185544" w:rsidRDefault="00712BE7">
            <w:pPr>
              <w:tabs>
                <w:tab w:val="left" w:pos="1276"/>
              </w:tabs>
              <w:spacing w:after="0" w:line="240" w:lineRule="auto"/>
              <w:rPr>
                <w:rFonts w:ascii="Arial" w:eastAsia="Arial" w:hAnsi="Arial" w:cs="Arial"/>
                <w:b/>
              </w:rPr>
            </w:pPr>
          </w:p>
        </w:tc>
        <w:tc>
          <w:tcPr>
            <w:tcW w:w="1134" w:type="dxa"/>
            <w:gridSpan w:val="2"/>
            <w:shd w:val="clear" w:color="auto" w:fill="auto"/>
          </w:tcPr>
          <w:p w14:paraId="7A7F4E0E"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00E256A4" w14:textId="77777777" w:rsidR="008F013C" w:rsidRPr="00185544" w:rsidRDefault="008F013C">
            <w:pPr>
              <w:tabs>
                <w:tab w:val="left" w:pos="1276"/>
              </w:tabs>
              <w:spacing w:after="0" w:line="240" w:lineRule="auto"/>
              <w:rPr>
                <w:rFonts w:ascii="Arial" w:eastAsia="Arial" w:hAnsi="Arial" w:cs="Arial"/>
              </w:rPr>
            </w:pPr>
          </w:p>
        </w:tc>
      </w:tr>
      <w:tr w:rsidR="008F013C" w:rsidRPr="00185544" w14:paraId="111ABD45" w14:textId="77777777">
        <w:trPr>
          <w:gridAfter w:val="1"/>
          <w:wAfter w:w="45" w:type="dxa"/>
          <w:trHeight w:val="307"/>
        </w:trPr>
        <w:tc>
          <w:tcPr>
            <w:tcW w:w="8506" w:type="dxa"/>
            <w:shd w:val="clear" w:color="auto" w:fill="auto"/>
          </w:tcPr>
          <w:p w14:paraId="30FC5551" w14:textId="0D4E86E6" w:rsidR="008F013C" w:rsidRPr="00185544" w:rsidRDefault="007C0EAF">
            <w:pPr>
              <w:tabs>
                <w:tab w:val="left" w:pos="1276"/>
              </w:tabs>
              <w:spacing w:after="0" w:line="240" w:lineRule="auto"/>
              <w:jc w:val="both"/>
              <w:rPr>
                <w:rFonts w:ascii="Arial" w:eastAsia="Arial" w:hAnsi="Arial" w:cs="Arial"/>
                <w:b/>
              </w:rPr>
            </w:pPr>
            <w:r>
              <w:rPr>
                <w:rFonts w:ascii="Arial" w:eastAsia="Arial" w:hAnsi="Arial" w:cs="Arial"/>
                <w:b/>
              </w:rPr>
              <w:t>24/25/0267</w:t>
            </w:r>
            <w:r w:rsidRPr="00185544">
              <w:rPr>
                <w:rFonts w:ascii="Arial" w:eastAsia="Arial" w:hAnsi="Arial" w:cs="Arial"/>
                <w:b/>
              </w:rPr>
              <w:t xml:space="preserve"> Community Centre Land </w:t>
            </w:r>
          </w:p>
        </w:tc>
        <w:tc>
          <w:tcPr>
            <w:tcW w:w="1134" w:type="dxa"/>
            <w:gridSpan w:val="2"/>
            <w:shd w:val="clear" w:color="auto" w:fill="auto"/>
          </w:tcPr>
          <w:p w14:paraId="5B61E30F"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5550A019" w14:textId="77777777" w:rsidR="008F013C" w:rsidRPr="00185544" w:rsidRDefault="008F013C">
            <w:pPr>
              <w:tabs>
                <w:tab w:val="left" w:pos="1276"/>
              </w:tabs>
              <w:spacing w:after="0" w:line="240" w:lineRule="auto"/>
              <w:jc w:val="center"/>
              <w:rPr>
                <w:rFonts w:ascii="Arial" w:eastAsia="Arial" w:hAnsi="Arial" w:cs="Arial"/>
              </w:rPr>
            </w:pPr>
          </w:p>
        </w:tc>
      </w:tr>
      <w:tr w:rsidR="008F013C" w:rsidRPr="00185544" w14:paraId="7AEDE59A" w14:textId="77777777">
        <w:trPr>
          <w:gridAfter w:val="1"/>
          <w:wAfter w:w="45" w:type="dxa"/>
          <w:trHeight w:val="307"/>
        </w:trPr>
        <w:tc>
          <w:tcPr>
            <w:tcW w:w="8506" w:type="dxa"/>
            <w:shd w:val="clear" w:color="auto" w:fill="auto"/>
          </w:tcPr>
          <w:p w14:paraId="5F989B48" w14:textId="77777777" w:rsidR="00712BE7" w:rsidRPr="00185544" w:rsidRDefault="00712BE7" w:rsidP="00712BE7">
            <w:pPr>
              <w:tabs>
                <w:tab w:val="left" w:pos="1276"/>
              </w:tabs>
              <w:spacing w:after="0" w:line="240" w:lineRule="auto"/>
              <w:rPr>
                <w:rFonts w:ascii="Arial" w:eastAsia="Arial" w:hAnsi="Arial" w:cs="Arial"/>
              </w:rPr>
            </w:pPr>
            <w:r w:rsidRPr="00712BE7">
              <w:rPr>
                <w:rFonts w:ascii="Arial" w:eastAsia="Arial" w:hAnsi="Arial" w:cs="Arial"/>
              </w:rPr>
              <w:t>BAAS construction have agreed the lease of 25 years subject to rent reviews. The annual rent is to raise from</w:t>
            </w:r>
            <w:r>
              <w:rPr>
                <w:rFonts w:ascii="Arial" w:eastAsia="Arial" w:hAnsi="Arial" w:cs="Arial"/>
              </w:rPr>
              <w:t xml:space="preserve"> £290 p/y to £4000 p/y. This in part is responsible for the raise in Precept request </w:t>
            </w:r>
            <w:r w:rsidRPr="00185544">
              <w:rPr>
                <w:rFonts w:ascii="Arial" w:eastAsia="Arial" w:hAnsi="Arial" w:cs="Arial"/>
              </w:rPr>
              <w:t xml:space="preserve"> </w:t>
            </w:r>
            <w:r>
              <w:rPr>
                <w:rFonts w:ascii="Arial" w:eastAsia="Arial" w:hAnsi="Arial" w:cs="Arial"/>
              </w:rPr>
              <w:t>tabled under 24/25/0256</w:t>
            </w:r>
          </w:p>
          <w:p w14:paraId="12FE6041" w14:textId="18579948" w:rsidR="008F013C" w:rsidRPr="00185544" w:rsidRDefault="008F013C">
            <w:pPr>
              <w:tabs>
                <w:tab w:val="left" w:pos="1276"/>
              </w:tabs>
              <w:spacing w:after="0" w:line="240" w:lineRule="auto"/>
              <w:jc w:val="both"/>
              <w:rPr>
                <w:rFonts w:ascii="Arial" w:eastAsia="Arial" w:hAnsi="Arial" w:cs="Arial"/>
              </w:rPr>
            </w:pPr>
          </w:p>
        </w:tc>
        <w:tc>
          <w:tcPr>
            <w:tcW w:w="1134" w:type="dxa"/>
            <w:gridSpan w:val="2"/>
            <w:shd w:val="clear" w:color="auto" w:fill="auto"/>
          </w:tcPr>
          <w:p w14:paraId="43BF5A4E"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1EF8411F" w14:textId="77777777" w:rsidR="008F013C" w:rsidRPr="00185544" w:rsidRDefault="008F013C">
            <w:pPr>
              <w:tabs>
                <w:tab w:val="left" w:pos="1276"/>
              </w:tabs>
              <w:spacing w:after="0" w:line="240" w:lineRule="auto"/>
              <w:jc w:val="center"/>
              <w:rPr>
                <w:rFonts w:ascii="Arial" w:eastAsia="Arial" w:hAnsi="Arial" w:cs="Arial"/>
              </w:rPr>
            </w:pPr>
          </w:p>
          <w:p w14:paraId="34E7137C" w14:textId="77777777" w:rsidR="008F013C" w:rsidRPr="00185544" w:rsidRDefault="008F013C">
            <w:pPr>
              <w:tabs>
                <w:tab w:val="left" w:pos="1276"/>
              </w:tabs>
              <w:spacing w:after="0" w:line="240" w:lineRule="auto"/>
              <w:jc w:val="center"/>
              <w:rPr>
                <w:rFonts w:ascii="Arial" w:eastAsia="Arial" w:hAnsi="Arial" w:cs="Arial"/>
              </w:rPr>
            </w:pPr>
          </w:p>
          <w:p w14:paraId="1FE351FE" w14:textId="77777777" w:rsidR="008F013C" w:rsidRPr="00185544" w:rsidRDefault="008F013C">
            <w:pPr>
              <w:tabs>
                <w:tab w:val="left" w:pos="1276"/>
              </w:tabs>
              <w:spacing w:after="0" w:line="240" w:lineRule="auto"/>
              <w:jc w:val="center"/>
              <w:rPr>
                <w:rFonts w:ascii="Arial" w:eastAsia="Arial" w:hAnsi="Arial" w:cs="Arial"/>
              </w:rPr>
            </w:pPr>
          </w:p>
          <w:p w14:paraId="3308FD65" w14:textId="127EA38E" w:rsidR="008F013C" w:rsidRPr="00185544" w:rsidRDefault="008F013C" w:rsidP="00712BE7">
            <w:pPr>
              <w:tabs>
                <w:tab w:val="left" w:pos="1276"/>
              </w:tabs>
              <w:spacing w:after="0" w:line="240" w:lineRule="auto"/>
              <w:rPr>
                <w:rFonts w:ascii="Arial" w:eastAsia="Arial" w:hAnsi="Arial" w:cs="Arial"/>
              </w:rPr>
            </w:pPr>
          </w:p>
        </w:tc>
      </w:tr>
      <w:tr w:rsidR="008F013C" w:rsidRPr="00185544" w14:paraId="5DCDABFD" w14:textId="77777777">
        <w:trPr>
          <w:gridAfter w:val="1"/>
          <w:wAfter w:w="45" w:type="dxa"/>
          <w:trHeight w:val="307"/>
        </w:trPr>
        <w:tc>
          <w:tcPr>
            <w:tcW w:w="8506" w:type="dxa"/>
            <w:shd w:val="clear" w:color="auto" w:fill="auto"/>
          </w:tcPr>
          <w:p w14:paraId="138E43F4" w14:textId="58AF07B0" w:rsidR="008F013C" w:rsidRPr="00185544" w:rsidRDefault="007C0EAF">
            <w:pPr>
              <w:tabs>
                <w:tab w:val="left" w:pos="1276"/>
              </w:tabs>
              <w:spacing w:after="0" w:line="240" w:lineRule="auto"/>
              <w:jc w:val="both"/>
              <w:rPr>
                <w:rFonts w:ascii="Arial" w:eastAsia="Arial" w:hAnsi="Arial" w:cs="Arial"/>
                <w:b/>
              </w:rPr>
            </w:pPr>
            <w:r>
              <w:rPr>
                <w:rFonts w:ascii="Arial" w:eastAsia="Arial" w:hAnsi="Arial" w:cs="Arial"/>
                <w:b/>
              </w:rPr>
              <w:t>24/25/0268</w:t>
            </w:r>
            <w:r w:rsidRPr="00185544">
              <w:rPr>
                <w:rFonts w:ascii="Arial" w:eastAsia="Arial" w:hAnsi="Arial" w:cs="Arial"/>
                <w:b/>
              </w:rPr>
              <w:t xml:space="preserve"> </w:t>
            </w:r>
            <w:r>
              <w:rPr>
                <w:rFonts w:ascii="Arial" w:eastAsia="Arial" w:hAnsi="Arial" w:cs="Arial"/>
                <w:b/>
              </w:rPr>
              <w:t xml:space="preserve"> Highways and footpaths</w:t>
            </w:r>
          </w:p>
        </w:tc>
        <w:tc>
          <w:tcPr>
            <w:tcW w:w="1134" w:type="dxa"/>
            <w:gridSpan w:val="2"/>
            <w:shd w:val="clear" w:color="auto" w:fill="auto"/>
          </w:tcPr>
          <w:p w14:paraId="53D1969F"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2A8C2755" w14:textId="77777777" w:rsidR="008F013C" w:rsidRPr="00185544" w:rsidRDefault="008F013C">
            <w:pPr>
              <w:tabs>
                <w:tab w:val="left" w:pos="1276"/>
              </w:tabs>
              <w:spacing w:after="0" w:line="240" w:lineRule="auto"/>
              <w:jc w:val="center"/>
              <w:rPr>
                <w:rFonts w:ascii="Arial" w:eastAsia="Arial" w:hAnsi="Arial" w:cs="Arial"/>
              </w:rPr>
            </w:pPr>
          </w:p>
        </w:tc>
      </w:tr>
      <w:tr w:rsidR="008F013C" w:rsidRPr="00185544" w14:paraId="275745D2" w14:textId="77777777">
        <w:trPr>
          <w:gridAfter w:val="1"/>
          <w:wAfter w:w="45" w:type="dxa"/>
          <w:trHeight w:val="307"/>
        </w:trPr>
        <w:tc>
          <w:tcPr>
            <w:tcW w:w="8506" w:type="dxa"/>
            <w:shd w:val="clear" w:color="auto" w:fill="auto"/>
          </w:tcPr>
          <w:p w14:paraId="2442CB78" w14:textId="77777777" w:rsidR="008F013C" w:rsidRDefault="008F013C">
            <w:pPr>
              <w:tabs>
                <w:tab w:val="left" w:pos="1276"/>
              </w:tabs>
              <w:spacing w:after="0" w:line="240" w:lineRule="auto"/>
              <w:jc w:val="both"/>
              <w:rPr>
                <w:rFonts w:ascii="Arial" w:eastAsia="Arial" w:hAnsi="Arial" w:cs="Arial"/>
              </w:rPr>
            </w:pPr>
          </w:p>
          <w:p w14:paraId="31849003" w14:textId="77777777" w:rsidR="007C0EAF" w:rsidRDefault="007C0EAF" w:rsidP="007C0EAF">
            <w:pPr>
              <w:pBdr>
                <w:top w:val="nil"/>
                <w:left w:val="nil"/>
                <w:bottom w:val="nil"/>
                <w:right w:val="nil"/>
                <w:between w:val="nil"/>
              </w:pBdr>
              <w:tabs>
                <w:tab w:val="left" w:pos="322"/>
              </w:tabs>
              <w:spacing w:after="0" w:line="240" w:lineRule="auto"/>
              <w:jc w:val="both"/>
              <w:rPr>
                <w:rFonts w:ascii="Arial" w:eastAsia="Arial" w:hAnsi="Arial" w:cs="Arial"/>
                <w:color w:val="000000"/>
              </w:rPr>
            </w:pPr>
            <w:r>
              <w:rPr>
                <w:rFonts w:ascii="Arial" w:eastAsia="Arial" w:hAnsi="Arial" w:cs="Arial"/>
                <w:color w:val="000000"/>
              </w:rPr>
              <w:t xml:space="preserve">LCC footpaths grant needs to be spent, this is £500 and will be used to repair the pony fencing between Royal Court and the top path of the allotments. A pro forma is to be requested from the contractor. </w:t>
            </w:r>
          </w:p>
          <w:p w14:paraId="4F0C84E8" w14:textId="052EB0FB" w:rsidR="007C0EAF" w:rsidRPr="00185544" w:rsidRDefault="007C0EAF">
            <w:pPr>
              <w:tabs>
                <w:tab w:val="left" w:pos="1276"/>
              </w:tabs>
              <w:spacing w:after="0" w:line="240" w:lineRule="auto"/>
              <w:jc w:val="both"/>
              <w:rPr>
                <w:rFonts w:ascii="Arial" w:eastAsia="Arial" w:hAnsi="Arial" w:cs="Arial"/>
              </w:rPr>
            </w:pPr>
          </w:p>
        </w:tc>
        <w:tc>
          <w:tcPr>
            <w:tcW w:w="1134" w:type="dxa"/>
            <w:gridSpan w:val="2"/>
            <w:shd w:val="clear" w:color="auto" w:fill="auto"/>
          </w:tcPr>
          <w:p w14:paraId="2E53A18F" w14:textId="77777777" w:rsidR="008F013C" w:rsidRPr="00185544" w:rsidRDefault="008F013C">
            <w:pPr>
              <w:tabs>
                <w:tab w:val="left" w:pos="1276"/>
              </w:tabs>
              <w:spacing w:after="0" w:line="240" w:lineRule="auto"/>
              <w:rPr>
                <w:rFonts w:ascii="Arial" w:eastAsia="Arial" w:hAnsi="Arial" w:cs="Arial"/>
              </w:rPr>
            </w:pPr>
          </w:p>
          <w:p w14:paraId="5969A64B" w14:textId="77777777" w:rsidR="008F013C" w:rsidRPr="00185544" w:rsidRDefault="008F013C">
            <w:pPr>
              <w:tabs>
                <w:tab w:val="left" w:pos="1276"/>
              </w:tabs>
              <w:spacing w:after="0" w:line="240" w:lineRule="auto"/>
              <w:rPr>
                <w:rFonts w:ascii="Arial" w:eastAsia="Arial" w:hAnsi="Arial" w:cs="Arial"/>
              </w:rPr>
            </w:pPr>
          </w:p>
          <w:p w14:paraId="12ECD7FB" w14:textId="3C7029BC"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1819A37B" w14:textId="77777777" w:rsidR="008F013C" w:rsidRDefault="008F013C" w:rsidP="007C0EAF">
            <w:pPr>
              <w:tabs>
                <w:tab w:val="left" w:pos="1276"/>
              </w:tabs>
              <w:spacing w:after="0" w:line="240" w:lineRule="auto"/>
              <w:jc w:val="center"/>
              <w:rPr>
                <w:rFonts w:ascii="Arial" w:eastAsia="Arial" w:hAnsi="Arial" w:cs="Arial"/>
              </w:rPr>
            </w:pPr>
          </w:p>
          <w:p w14:paraId="0B98838D" w14:textId="77777777" w:rsidR="007C0EAF" w:rsidRDefault="007C0EAF" w:rsidP="007C0EAF">
            <w:pPr>
              <w:tabs>
                <w:tab w:val="left" w:pos="1276"/>
              </w:tabs>
              <w:spacing w:after="0" w:line="240" w:lineRule="auto"/>
              <w:jc w:val="center"/>
              <w:rPr>
                <w:rFonts w:ascii="Arial" w:eastAsia="Arial" w:hAnsi="Arial" w:cs="Arial"/>
              </w:rPr>
            </w:pPr>
          </w:p>
          <w:p w14:paraId="0C229FC0" w14:textId="6E426DF8" w:rsidR="007C0EAF" w:rsidRPr="00185544" w:rsidRDefault="007C0EAF" w:rsidP="007C0EAF">
            <w:pPr>
              <w:tabs>
                <w:tab w:val="left" w:pos="1276"/>
              </w:tabs>
              <w:spacing w:after="0" w:line="240" w:lineRule="auto"/>
              <w:jc w:val="center"/>
              <w:rPr>
                <w:rFonts w:ascii="Arial" w:eastAsia="Arial" w:hAnsi="Arial" w:cs="Arial"/>
              </w:rPr>
            </w:pPr>
            <w:r>
              <w:rPr>
                <w:rFonts w:ascii="Arial" w:eastAsia="Arial" w:hAnsi="Arial" w:cs="Arial"/>
              </w:rPr>
              <w:t>PL</w:t>
            </w:r>
          </w:p>
        </w:tc>
      </w:tr>
      <w:tr w:rsidR="008F013C" w:rsidRPr="00185544" w14:paraId="3C737F48" w14:textId="77777777">
        <w:trPr>
          <w:gridAfter w:val="1"/>
          <w:wAfter w:w="45" w:type="dxa"/>
          <w:trHeight w:val="307"/>
        </w:trPr>
        <w:tc>
          <w:tcPr>
            <w:tcW w:w="8506" w:type="dxa"/>
            <w:shd w:val="clear" w:color="auto" w:fill="auto"/>
          </w:tcPr>
          <w:p w14:paraId="5A1E3E30" w14:textId="0D2A31D5" w:rsidR="008F013C" w:rsidRPr="00185544" w:rsidRDefault="007C0EAF">
            <w:pPr>
              <w:tabs>
                <w:tab w:val="left" w:pos="1276"/>
              </w:tabs>
              <w:spacing w:after="0" w:line="240" w:lineRule="auto"/>
              <w:jc w:val="both"/>
              <w:rPr>
                <w:rFonts w:ascii="Arial" w:eastAsia="Arial" w:hAnsi="Arial" w:cs="Arial"/>
                <w:b/>
              </w:rPr>
            </w:pPr>
            <w:r>
              <w:rPr>
                <w:rFonts w:ascii="Arial" w:eastAsia="Arial" w:hAnsi="Arial" w:cs="Arial"/>
                <w:b/>
              </w:rPr>
              <w:t>24/25/0269</w:t>
            </w:r>
            <w:r w:rsidRPr="00185544">
              <w:rPr>
                <w:rFonts w:ascii="Arial" w:eastAsia="Arial" w:hAnsi="Arial" w:cs="Arial"/>
                <w:b/>
              </w:rPr>
              <w:t xml:space="preserve"> Land  Harrison Street </w:t>
            </w:r>
          </w:p>
        </w:tc>
        <w:tc>
          <w:tcPr>
            <w:tcW w:w="1134" w:type="dxa"/>
            <w:gridSpan w:val="2"/>
            <w:shd w:val="clear" w:color="auto" w:fill="auto"/>
          </w:tcPr>
          <w:p w14:paraId="55449A6B"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43E4D2B0" w14:textId="77777777" w:rsidR="008F013C" w:rsidRPr="00185544" w:rsidRDefault="008F013C">
            <w:pPr>
              <w:tabs>
                <w:tab w:val="left" w:pos="1276"/>
              </w:tabs>
              <w:spacing w:after="0" w:line="240" w:lineRule="auto"/>
              <w:jc w:val="center"/>
              <w:rPr>
                <w:rFonts w:ascii="Arial" w:eastAsia="Arial" w:hAnsi="Arial" w:cs="Arial"/>
              </w:rPr>
            </w:pPr>
          </w:p>
        </w:tc>
      </w:tr>
      <w:tr w:rsidR="008F013C" w:rsidRPr="00185544" w14:paraId="0E47A55A" w14:textId="77777777">
        <w:trPr>
          <w:gridAfter w:val="1"/>
          <w:wAfter w:w="45" w:type="dxa"/>
          <w:trHeight w:val="307"/>
        </w:trPr>
        <w:tc>
          <w:tcPr>
            <w:tcW w:w="8506" w:type="dxa"/>
            <w:shd w:val="clear" w:color="auto" w:fill="auto"/>
          </w:tcPr>
          <w:sdt>
            <w:sdtPr>
              <w:rPr>
                <w:rFonts w:ascii="Arial" w:hAnsi="Arial" w:cs="Arial"/>
              </w:rPr>
              <w:tag w:val="goog_rdk_18"/>
              <w:id w:val="1688950608"/>
            </w:sdtPr>
            <w:sdtEndPr>
              <w:rPr>
                <w:rFonts w:eastAsia="Arial"/>
              </w:rPr>
            </w:sdtEndPr>
            <w:sdtContent>
              <w:p w14:paraId="6E847A51" w14:textId="1F907FDB" w:rsidR="008F013C" w:rsidRPr="00185544" w:rsidRDefault="00000000" w:rsidP="007C0EAF">
                <w:pPr>
                  <w:tabs>
                    <w:tab w:val="left" w:pos="1276"/>
                  </w:tabs>
                  <w:spacing w:after="0" w:line="240" w:lineRule="auto"/>
                  <w:jc w:val="both"/>
                  <w:rPr>
                    <w:ins w:id="5" w:author="Gordon Lishman" w:date="2024-12-12T13:22:00Z"/>
                    <w:rFonts w:ascii="Arial" w:eastAsia="Arial" w:hAnsi="Arial" w:cs="Arial"/>
                  </w:rPr>
                </w:pPr>
                <w:r w:rsidRPr="00185544">
                  <w:rPr>
                    <w:rFonts w:ascii="Arial" w:eastAsia="Arial" w:hAnsi="Arial" w:cs="Arial"/>
                  </w:rPr>
                  <w:t xml:space="preserve">The parish council </w:t>
                </w:r>
                <w:r w:rsidR="007C0EAF">
                  <w:rPr>
                    <w:rFonts w:ascii="Arial" w:eastAsia="Arial" w:hAnsi="Arial" w:cs="Arial"/>
                  </w:rPr>
                  <w:t xml:space="preserve">have contacted the Solicitor who dealt with this land sale. The parish council recognise this matter has been outstanding for some time but until access is gained to paperwork nothing can be completed. </w:t>
                </w:r>
              </w:p>
            </w:sdtContent>
          </w:sdt>
          <w:p w14:paraId="6B557B05" w14:textId="77777777" w:rsidR="008F013C" w:rsidRPr="00185544" w:rsidRDefault="008F013C">
            <w:pPr>
              <w:tabs>
                <w:tab w:val="left" w:pos="1276"/>
              </w:tabs>
              <w:spacing w:after="0" w:line="240" w:lineRule="auto"/>
              <w:jc w:val="both"/>
              <w:rPr>
                <w:rFonts w:ascii="Arial" w:eastAsia="Arial" w:hAnsi="Arial" w:cs="Arial"/>
              </w:rPr>
            </w:pPr>
          </w:p>
          <w:p w14:paraId="1FB56D5C" w14:textId="77777777" w:rsidR="008F013C" w:rsidRPr="00185544" w:rsidRDefault="008F013C">
            <w:pPr>
              <w:tabs>
                <w:tab w:val="left" w:pos="1276"/>
              </w:tabs>
              <w:spacing w:after="0" w:line="240" w:lineRule="auto"/>
              <w:jc w:val="both"/>
              <w:rPr>
                <w:rFonts w:ascii="Arial" w:eastAsia="Arial" w:hAnsi="Arial" w:cs="Arial"/>
              </w:rPr>
            </w:pPr>
          </w:p>
          <w:p w14:paraId="38FA0FE4" w14:textId="77777777" w:rsidR="008F013C" w:rsidRPr="00185544" w:rsidRDefault="008F013C">
            <w:pPr>
              <w:tabs>
                <w:tab w:val="left" w:pos="1276"/>
              </w:tabs>
              <w:spacing w:after="0" w:line="240" w:lineRule="auto"/>
              <w:jc w:val="both"/>
              <w:rPr>
                <w:rFonts w:ascii="Arial" w:eastAsia="Arial" w:hAnsi="Arial" w:cs="Arial"/>
              </w:rPr>
            </w:pPr>
          </w:p>
        </w:tc>
        <w:tc>
          <w:tcPr>
            <w:tcW w:w="1134" w:type="dxa"/>
            <w:gridSpan w:val="2"/>
            <w:shd w:val="clear" w:color="auto" w:fill="auto"/>
          </w:tcPr>
          <w:p w14:paraId="6C407A5D"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00A32824" w14:textId="77777777" w:rsidR="008F013C" w:rsidRPr="00185544" w:rsidRDefault="008F013C">
            <w:pPr>
              <w:tabs>
                <w:tab w:val="left" w:pos="1276"/>
              </w:tabs>
              <w:spacing w:after="0" w:line="240" w:lineRule="auto"/>
              <w:jc w:val="center"/>
              <w:rPr>
                <w:rFonts w:ascii="Arial" w:eastAsia="Arial" w:hAnsi="Arial" w:cs="Arial"/>
              </w:rPr>
            </w:pPr>
          </w:p>
        </w:tc>
      </w:tr>
      <w:tr w:rsidR="008F013C" w:rsidRPr="00185544" w14:paraId="0A9A2A45" w14:textId="77777777">
        <w:trPr>
          <w:gridAfter w:val="1"/>
          <w:wAfter w:w="45" w:type="dxa"/>
          <w:trHeight w:val="307"/>
        </w:trPr>
        <w:tc>
          <w:tcPr>
            <w:tcW w:w="8506" w:type="dxa"/>
            <w:shd w:val="clear" w:color="auto" w:fill="auto"/>
          </w:tcPr>
          <w:p w14:paraId="6D9F30FB" w14:textId="56B50DD3" w:rsidR="008F013C" w:rsidRPr="00185544" w:rsidRDefault="007C0EAF">
            <w:pPr>
              <w:tabs>
                <w:tab w:val="left" w:pos="1276"/>
              </w:tabs>
              <w:spacing w:after="0" w:line="240" w:lineRule="auto"/>
              <w:jc w:val="both"/>
              <w:rPr>
                <w:rFonts w:ascii="Arial" w:eastAsia="Arial" w:hAnsi="Arial" w:cs="Arial"/>
                <w:b/>
              </w:rPr>
            </w:pPr>
            <w:r>
              <w:rPr>
                <w:rFonts w:ascii="Arial" w:eastAsia="Arial" w:hAnsi="Arial" w:cs="Arial"/>
                <w:b/>
              </w:rPr>
              <w:t>24/25/0270</w:t>
            </w:r>
            <w:r w:rsidRPr="00185544">
              <w:rPr>
                <w:rFonts w:ascii="Arial" w:eastAsia="Arial" w:hAnsi="Arial" w:cs="Arial"/>
                <w:b/>
              </w:rPr>
              <w:t xml:space="preserve"> Date of next meetings. </w:t>
            </w:r>
          </w:p>
        </w:tc>
        <w:tc>
          <w:tcPr>
            <w:tcW w:w="1134" w:type="dxa"/>
            <w:gridSpan w:val="2"/>
            <w:shd w:val="clear" w:color="auto" w:fill="auto"/>
          </w:tcPr>
          <w:p w14:paraId="0F26F6E0"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64D9979C" w14:textId="77777777" w:rsidR="008F013C" w:rsidRPr="00185544" w:rsidRDefault="008F013C">
            <w:pPr>
              <w:tabs>
                <w:tab w:val="left" w:pos="1276"/>
              </w:tabs>
              <w:spacing w:after="0" w:line="240" w:lineRule="auto"/>
              <w:jc w:val="center"/>
              <w:rPr>
                <w:rFonts w:ascii="Arial" w:eastAsia="Arial" w:hAnsi="Arial" w:cs="Arial"/>
              </w:rPr>
            </w:pPr>
          </w:p>
        </w:tc>
      </w:tr>
      <w:tr w:rsidR="008F013C" w:rsidRPr="00185544" w14:paraId="5ED5DD54" w14:textId="77777777">
        <w:trPr>
          <w:gridAfter w:val="1"/>
          <w:wAfter w:w="45" w:type="dxa"/>
          <w:trHeight w:val="307"/>
        </w:trPr>
        <w:tc>
          <w:tcPr>
            <w:tcW w:w="8506" w:type="dxa"/>
            <w:shd w:val="clear" w:color="auto" w:fill="auto"/>
          </w:tcPr>
          <w:p w14:paraId="589EBB71"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February 6</w:t>
            </w:r>
            <w:r w:rsidRPr="00185544">
              <w:rPr>
                <w:rFonts w:ascii="Arial" w:eastAsia="Arial" w:hAnsi="Arial" w:cs="Arial"/>
                <w:vertAlign w:val="superscript"/>
              </w:rPr>
              <w:t>th</w:t>
            </w:r>
            <w:r w:rsidRPr="00185544">
              <w:rPr>
                <w:rFonts w:ascii="Arial" w:eastAsia="Arial" w:hAnsi="Arial" w:cs="Arial"/>
              </w:rPr>
              <w:t xml:space="preserve"> 2025</w:t>
            </w:r>
          </w:p>
          <w:p w14:paraId="5C89C753"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March 6</w:t>
            </w:r>
            <w:r w:rsidRPr="00185544">
              <w:rPr>
                <w:rFonts w:ascii="Arial" w:eastAsia="Arial" w:hAnsi="Arial" w:cs="Arial"/>
                <w:vertAlign w:val="superscript"/>
              </w:rPr>
              <w:t>th</w:t>
            </w:r>
            <w:r w:rsidRPr="00185544">
              <w:rPr>
                <w:rFonts w:ascii="Arial" w:eastAsia="Arial" w:hAnsi="Arial" w:cs="Arial"/>
              </w:rPr>
              <w:t xml:space="preserve"> 2025</w:t>
            </w:r>
          </w:p>
          <w:p w14:paraId="2CB09CDC"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April 3</w:t>
            </w:r>
            <w:r w:rsidRPr="00185544">
              <w:rPr>
                <w:rFonts w:ascii="Arial" w:eastAsia="Arial" w:hAnsi="Arial" w:cs="Arial"/>
                <w:vertAlign w:val="superscript"/>
              </w:rPr>
              <w:t>rd</w:t>
            </w:r>
            <w:r w:rsidRPr="00185544">
              <w:rPr>
                <w:rFonts w:ascii="Arial" w:eastAsia="Arial" w:hAnsi="Arial" w:cs="Arial"/>
              </w:rPr>
              <w:t xml:space="preserve"> 2025</w:t>
            </w:r>
          </w:p>
          <w:p w14:paraId="0E7E785F" w14:textId="77777777"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rPr>
              <w:t>May 8</w:t>
            </w:r>
            <w:r w:rsidRPr="00185544">
              <w:rPr>
                <w:rFonts w:ascii="Arial" w:eastAsia="Arial" w:hAnsi="Arial" w:cs="Arial"/>
                <w:vertAlign w:val="superscript"/>
              </w:rPr>
              <w:t>th</w:t>
            </w:r>
            <w:r w:rsidRPr="00185544">
              <w:rPr>
                <w:rFonts w:ascii="Arial" w:eastAsia="Arial" w:hAnsi="Arial" w:cs="Arial"/>
              </w:rPr>
              <w:t xml:space="preserve"> 2025 (Annual)</w:t>
            </w:r>
          </w:p>
          <w:p w14:paraId="24DC7CD3" w14:textId="77777777" w:rsidR="008F013C" w:rsidRPr="00185544" w:rsidRDefault="008F013C">
            <w:pPr>
              <w:tabs>
                <w:tab w:val="left" w:pos="1276"/>
              </w:tabs>
              <w:spacing w:after="0" w:line="240" w:lineRule="auto"/>
              <w:jc w:val="both"/>
              <w:rPr>
                <w:rFonts w:ascii="Arial" w:eastAsia="Arial" w:hAnsi="Arial" w:cs="Arial"/>
              </w:rPr>
            </w:pPr>
          </w:p>
        </w:tc>
        <w:tc>
          <w:tcPr>
            <w:tcW w:w="1134" w:type="dxa"/>
            <w:gridSpan w:val="2"/>
            <w:shd w:val="clear" w:color="auto" w:fill="auto"/>
          </w:tcPr>
          <w:p w14:paraId="39AD79DA" w14:textId="77777777" w:rsidR="008F013C" w:rsidRPr="00185544" w:rsidRDefault="008F013C">
            <w:pPr>
              <w:tabs>
                <w:tab w:val="left" w:pos="1276"/>
              </w:tabs>
              <w:spacing w:after="0" w:line="240" w:lineRule="auto"/>
              <w:rPr>
                <w:rFonts w:ascii="Arial" w:eastAsia="Arial" w:hAnsi="Arial" w:cs="Arial"/>
              </w:rPr>
            </w:pPr>
          </w:p>
        </w:tc>
        <w:tc>
          <w:tcPr>
            <w:tcW w:w="1025" w:type="dxa"/>
            <w:shd w:val="clear" w:color="auto" w:fill="auto"/>
          </w:tcPr>
          <w:p w14:paraId="4F2879CF" w14:textId="77777777" w:rsidR="008F013C" w:rsidRPr="00185544" w:rsidRDefault="008F013C">
            <w:pPr>
              <w:tabs>
                <w:tab w:val="left" w:pos="1276"/>
              </w:tabs>
              <w:spacing w:after="0" w:line="240" w:lineRule="auto"/>
              <w:jc w:val="center"/>
              <w:rPr>
                <w:rFonts w:ascii="Arial" w:eastAsia="Arial" w:hAnsi="Arial" w:cs="Arial"/>
              </w:rPr>
            </w:pPr>
          </w:p>
        </w:tc>
      </w:tr>
    </w:tbl>
    <w:p w14:paraId="4D98C545" w14:textId="77777777" w:rsidR="008F013C" w:rsidRPr="00185544" w:rsidRDefault="008F013C">
      <w:pPr>
        <w:tabs>
          <w:tab w:val="left" w:pos="1276"/>
        </w:tabs>
        <w:spacing w:after="0" w:line="240" w:lineRule="auto"/>
        <w:rPr>
          <w:rFonts w:ascii="Arial" w:eastAsia="Arial" w:hAnsi="Arial" w:cs="Arial"/>
        </w:rPr>
        <w:sectPr w:rsidR="008F013C" w:rsidRPr="00185544">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17" w:gutter="0"/>
          <w:pgNumType w:start="42"/>
          <w:cols w:space="720"/>
        </w:sectPr>
      </w:pPr>
    </w:p>
    <w:p w14:paraId="78D4B52A" w14:textId="77777777" w:rsidR="008F013C" w:rsidRPr="00185544" w:rsidRDefault="008F013C">
      <w:pPr>
        <w:tabs>
          <w:tab w:val="left" w:pos="1276"/>
        </w:tabs>
        <w:spacing w:after="0" w:line="240" w:lineRule="auto"/>
        <w:rPr>
          <w:rFonts w:ascii="Arial" w:eastAsia="Arial" w:hAnsi="Arial" w:cs="Arial"/>
        </w:rPr>
        <w:sectPr w:rsidR="008F013C" w:rsidRPr="00185544">
          <w:type w:val="continuous"/>
          <w:pgSz w:w="11906" w:h="16838"/>
          <w:pgMar w:top="1080" w:right="474" w:bottom="774" w:left="709" w:header="709" w:footer="717" w:gutter="0"/>
          <w:pgNumType w:start="42"/>
          <w:cols w:num="3" w:space="720" w:equalWidth="0">
            <w:col w:w="3094" w:space="720"/>
            <w:col w:w="3094" w:space="720"/>
            <w:col w:w="3094" w:space="0"/>
          </w:cols>
        </w:sectPr>
      </w:pPr>
    </w:p>
    <w:p w14:paraId="133708F1" w14:textId="77777777" w:rsidR="008F013C" w:rsidRPr="00185544" w:rsidRDefault="008F013C">
      <w:pPr>
        <w:widowControl w:val="0"/>
        <w:pBdr>
          <w:top w:val="nil"/>
          <w:left w:val="nil"/>
          <w:bottom w:val="nil"/>
          <w:right w:val="nil"/>
          <w:between w:val="nil"/>
        </w:pBdr>
        <w:spacing w:after="0" w:line="276" w:lineRule="auto"/>
        <w:rPr>
          <w:rFonts w:ascii="Arial" w:eastAsia="Arial" w:hAnsi="Arial" w:cs="Arial"/>
        </w:rPr>
      </w:pPr>
    </w:p>
    <w:tbl>
      <w:tblPr>
        <w:tblStyle w:val="a1"/>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6"/>
      </w:tblGrid>
      <w:tr w:rsidR="008F013C" w:rsidRPr="00185544" w14:paraId="6B5D02A9" w14:textId="77777777">
        <w:trPr>
          <w:trHeight w:val="307"/>
        </w:trPr>
        <w:tc>
          <w:tcPr>
            <w:tcW w:w="10916" w:type="dxa"/>
            <w:shd w:val="clear" w:color="auto" w:fill="auto"/>
          </w:tcPr>
          <w:p w14:paraId="415EC29E" w14:textId="7E787E91" w:rsidR="008F013C" w:rsidRPr="00185544" w:rsidRDefault="00000000">
            <w:pPr>
              <w:tabs>
                <w:tab w:val="left" w:pos="1276"/>
              </w:tabs>
              <w:spacing w:after="0" w:line="240" w:lineRule="auto"/>
              <w:rPr>
                <w:rFonts w:ascii="Arial" w:eastAsia="Arial" w:hAnsi="Arial" w:cs="Arial"/>
              </w:rPr>
            </w:pPr>
            <w:r w:rsidRPr="00185544">
              <w:rPr>
                <w:rFonts w:ascii="Arial" w:eastAsia="Arial" w:hAnsi="Arial" w:cs="Arial"/>
                <w:b/>
              </w:rPr>
              <w:t xml:space="preserve">The meeting closed at </w:t>
            </w:r>
            <w:r w:rsidR="007C0EAF">
              <w:rPr>
                <w:rFonts w:ascii="Arial" w:eastAsia="Arial" w:hAnsi="Arial" w:cs="Arial"/>
                <w:b/>
              </w:rPr>
              <w:t>21.17hrs</w:t>
            </w:r>
          </w:p>
        </w:tc>
      </w:tr>
    </w:tbl>
    <w:p w14:paraId="6A3BF05F" w14:textId="77777777" w:rsidR="008F013C" w:rsidRPr="00185544" w:rsidRDefault="008F013C">
      <w:pPr>
        <w:pBdr>
          <w:top w:val="nil"/>
          <w:left w:val="nil"/>
          <w:bottom w:val="nil"/>
          <w:right w:val="nil"/>
          <w:between w:val="nil"/>
        </w:pBdr>
        <w:spacing w:after="0" w:line="240" w:lineRule="auto"/>
        <w:jc w:val="center"/>
        <w:rPr>
          <w:rFonts w:ascii="Arial" w:eastAsia="Arial" w:hAnsi="Arial" w:cs="Arial"/>
          <w:color w:val="000000"/>
        </w:rPr>
      </w:pPr>
    </w:p>
    <w:sdt>
      <w:sdtPr>
        <w:rPr>
          <w:rFonts w:ascii="Arial" w:hAnsi="Arial" w:cs="Arial"/>
        </w:rPr>
        <w:tag w:val="goog_rdk_22"/>
        <w:id w:val="-1738696896"/>
      </w:sdtPr>
      <w:sdtContent>
        <w:p w14:paraId="18816AC5" w14:textId="7D1039FA" w:rsidR="008F013C" w:rsidRPr="00185544" w:rsidRDefault="00000000">
          <w:pPr>
            <w:pBdr>
              <w:top w:val="nil"/>
              <w:left w:val="nil"/>
              <w:bottom w:val="nil"/>
              <w:right w:val="nil"/>
              <w:between w:val="nil"/>
            </w:pBdr>
            <w:spacing w:after="0" w:line="240" w:lineRule="auto"/>
            <w:jc w:val="both"/>
            <w:rPr>
              <w:ins w:id="6" w:author="Gordon Lishman" w:date="2024-12-12T13:31:00Z"/>
              <w:rFonts w:ascii="Arial" w:eastAsia="Arial" w:hAnsi="Arial" w:cs="Arial"/>
              <w:color w:val="000000"/>
            </w:rPr>
          </w:pPr>
          <w:r w:rsidRPr="00185544">
            <w:rPr>
              <w:rFonts w:ascii="Arial" w:eastAsia="Arial" w:hAnsi="Arial" w:cs="Arial"/>
              <w:color w:val="000000"/>
            </w:rPr>
            <w:br/>
          </w:r>
          <w:r w:rsidR="007C0EAF">
            <w:rPr>
              <w:rFonts w:ascii="Arial" w:hAnsi="Arial" w:cs="Arial"/>
            </w:rPr>
            <w:t xml:space="preserve">Police Report </w:t>
          </w:r>
        </w:p>
      </w:sdtContent>
    </w:sdt>
    <w:tbl>
      <w:tblPr>
        <w:tblStyle w:val="TableGrid"/>
        <w:tblpPr w:leftFromText="180" w:rightFromText="180" w:vertAnchor="text" w:horzAnchor="margin" w:tblpXSpec="center" w:tblpY="227"/>
        <w:tblW w:w="10490" w:type="dxa"/>
        <w:tblLook w:val="04A0" w:firstRow="1" w:lastRow="0" w:firstColumn="1" w:lastColumn="0" w:noHBand="0" w:noVBand="1"/>
      </w:tblPr>
      <w:tblGrid>
        <w:gridCol w:w="851"/>
        <w:gridCol w:w="2947"/>
        <w:gridCol w:w="2865"/>
        <w:gridCol w:w="3827"/>
      </w:tblGrid>
      <w:tr w:rsidR="007C0EAF" w:rsidRPr="00DC4B6E" w14:paraId="228CC942" w14:textId="77777777" w:rsidTr="00F924DD">
        <w:tc>
          <w:tcPr>
            <w:tcW w:w="10490" w:type="dxa"/>
            <w:gridSpan w:val="4"/>
          </w:tcPr>
          <w:p w14:paraId="07BE1734" w14:textId="77777777" w:rsidR="007C0EAF" w:rsidRPr="00DC4B6E" w:rsidRDefault="007C0EAF" w:rsidP="00F924DD">
            <w:pPr>
              <w:rPr>
                <w:sz w:val="40"/>
                <w:szCs w:val="40"/>
              </w:rPr>
            </w:pPr>
            <w:r>
              <w:rPr>
                <w:sz w:val="40"/>
                <w:szCs w:val="40"/>
              </w:rPr>
              <w:t>BRIERCLIFFE</w:t>
            </w:r>
            <w:r w:rsidRPr="00DC4B6E">
              <w:rPr>
                <w:sz w:val="40"/>
                <w:szCs w:val="40"/>
              </w:rPr>
              <w:t xml:space="preserve"> AREA </w:t>
            </w:r>
            <w:r>
              <w:rPr>
                <w:sz w:val="40"/>
                <w:szCs w:val="40"/>
              </w:rPr>
              <w:t>4</w:t>
            </w:r>
            <w:r w:rsidRPr="007A72A9">
              <w:rPr>
                <w:sz w:val="40"/>
                <w:szCs w:val="40"/>
                <w:vertAlign w:val="superscript"/>
              </w:rPr>
              <w:t>th</w:t>
            </w:r>
            <w:r>
              <w:rPr>
                <w:sz w:val="40"/>
                <w:szCs w:val="40"/>
              </w:rPr>
              <w:t xml:space="preserve"> December 2024 – 12</w:t>
            </w:r>
            <w:r w:rsidRPr="00261DA7">
              <w:rPr>
                <w:sz w:val="40"/>
                <w:szCs w:val="40"/>
                <w:vertAlign w:val="superscript"/>
              </w:rPr>
              <w:t>th</w:t>
            </w:r>
            <w:r>
              <w:rPr>
                <w:sz w:val="40"/>
                <w:szCs w:val="40"/>
              </w:rPr>
              <w:t xml:space="preserve"> January 2025</w:t>
            </w:r>
          </w:p>
        </w:tc>
      </w:tr>
      <w:tr w:rsidR="007C0EAF" w14:paraId="58E4AF2F" w14:textId="77777777" w:rsidTr="00F924DD">
        <w:tc>
          <w:tcPr>
            <w:tcW w:w="10490" w:type="dxa"/>
            <w:gridSpan w:val="4"/>
            <w:shd w:val="clear" w:color="auto" w:fill="D9D9D9" w:themeFill="background1" w:themeFillShade="D9"/>
          </w:tcPr>
          <w:p w14:paraId="0E11B8A1" w14:textId="77777777" w:rsidR="007C0EAF" w:rsidRDefault="007C0EAF" w:rsidP="00F924DD"/>
        </w:tc>
      </w:tr>
      <w:tr w:rsidR="007C0EAF" w:rsidRPr="00DC4B6E" w14:paraId="1A71B61C" w14:textId="77777777" w:rsidTr="00F924DD">
        <w:tc>
          <w:tcPr>
            <w:tcW w:w="10490" w:type="dxa"/>
            <w:gridSpan w:val="4"/>
          </w:tcPr>
          <w:p w14:paraId="58218ED7" w14:textId="77777777" w:rsidR="007C0EAF" w:rsidRPr="00DC4B6E" w:rsidRDefault="007C0EAF" w:rsidP="00F924DD">
            <w:pPr>
              <w:rPr>
                <w:sz w:val="32"/>
                <w:szCs w:val="32"/>
              </w:rPr>
            </w:pPr>
            <w:r>
              <w:rPr>
                <w:sz w:val="32"/>
                <w:szCs w:val="32"/>
              </w:rPr>
              <w:t>INCIDENTS REPORTED - 106</w:t>
            </w:r>
          </w:p>
        </w:tc>
      </w:tr>
      <w:tr w:rsidR="007C0EAF" w14:paraId="5967C9A6" w14:textId="77777777" w:rsidTr="00F924DD">
        <w:tc>
          <w:tcPr>
            <w:tcW w:w="6663" w:type="dxa"/>
            <w:gridSpan w:val="3"/>
            <w:shd w:val="clear" w:color="auto" w:fill="D9D9D9" w:themeFill="background1" w:themeFillShade="D9"/>
          </w:tcPr>
          <w:p w14:paraId="17640825" w14:textId="77777777" w:rsidR="007C0EAF" w:rsidRDefault="007C0EAF" w:rsidP="00F924DD"/>
        </w:tc>
        <w:tc>
          <w:tcPr>
            <w:tcW w:w="3827" w:type="dxa"/>
            <w:shd w:val="clear" w:color="auto" w:fill="D9D9D9" w:themeFill="background1" w:themeFillShade="D9"/>
          </w:tcPr>
          <w:p w14:paraId="73994137" w14:textId="77777777" w:rsidR="007C0EAF" w:rsidRDefault="007C0EAF" w:rsidP="00F924DD"/>
        </w:tc>
      </w:tr>
      <w:tr w:rsidR="007C0EAF" w14:paraId="299212EE" w14:textId="77777777" w:rsidTr="00F924DD">
        <w:tc>
          <w:tcPr>
            <w:tcW w:w="851" w:type="dxa"/>
          </w:tcPr>
          <w:p w14:paraId="7DAFCA14" w14:textId="77777777" w:rsidR="007C0EAF" w:rsidRDefault="007C0EAF" w:rsidP="00F924DD">
            <w:r>
              <w:t>NO</w:t>
            </w:r>
          </w:p>
        </w:tc>
        <w:tc>
          <w:tcPr>
            <w:tcW w:w="2947" w:type="dxa"/>
          </w:tcPr>
          <w:p w14:paraId="5BE86D3B" w14:textId="77777777" w:rsidR="007C0EAF" w:rsidRDefault="007C0EAF" w:rsidP="00F924DD">
            <w:r>
              <w:t>TYPE OF INCIDENT</w:t>
            </w:r>
          </w:p>
        </w:tc>
        <w:tc>
          <w:tcPr>
            <w:tcW w:w="2865" w:type="dxa"/>
          </w:tcPr>
          <w:p w14:paraId="7EB355F5" w14:textId="77777777" w:rsidR="007C0EAF" w:rsidRDefault="007C0EAF" w:rsidP="00F924DD">
            <w:r>
              <w:t>LOCATION</w:t>
            </w:r>
          </w:p>
        </w:tc>
        <w:tc>
          <w:tcPr>
            <w:tcW w:w="3827" w:type="dxa"/>
          </w:tcPr>
          <w:p w14:paraId="40F59CED" w14:textId="77777777" w:rsidR="007C0EAF" w:rsidRDefault="007C0EAF" w:rsidP="00F924DD">
            <w:r>
              <w:t>DETAILS</w:t>
            </w:r>
          </w:p>
        </w:tc>
      </w:tr>
      <w:tr w:rsidR="007C0EAF" w14:paraId="15E62D32" w14:textId="77777777" w:rsidTr="00F924DD">
        <w:tc>
          <w:tcPr>
            <w:tcW w:w="10490" w:type="dxa"/>
            <w:gridSpan w:val="4"/>
            <w:shd w:val="clear" w:color="auto" w:fill="D9D9D9" w:themeFill="background1" w:themeFillShade="D9"/>
          </w:tcPr>
          <w:p w14:paraId="63ECFE57" w14:textId="77777777" w:rsidR="007C0EAF" w:rsidRDefault="007C0EAF" w:rsidP="00F924DD"/>
        </w:tc>
      </w:tr>
      <w:tr w:rsidR="007C0EAF" w14:paraId="239A95C3" w14:textId="77777777" w:rsidTr="00F924DD">
        <w:tc>
          <w:tcPr>
            <w:tcW w:w="851" w:type="dxa"/>
          </w:tcPr>
          <w:p w14:paraId="3A60859F" w14:textId="77777777" w:rsidR="007C0EAF" w:rsidRDefault="007C0EAF" w:rsidP="00F924DD"/>
          <w:p w14:paraId="23F2EFEB" w14:textId="77777777" w:rsidR="007C0EAF" w:rsidRDefault="007C0EAF" w:rsidP="00F924DD">
            <w:r>
              <w:t>0</w:t>
            </w:r>
          </w:p>
          <w:p w14:paraId="39EAC4F7" w14:textId="77777777" w:rsidR="007C0EAF" w:rsidRDefault="007C0EAF" w:rsidP="00F924DD"/>
          <w:p w14:paraId="7E931337" w14:textId="77777777" w:rsidR="007C0EAF" w:rsidRDefault="007C0EAF" w:rsidP="00F924DD">
            <w:r>
              <w:t>0</w:t>
            </w:r>
          </w:p>
          <w:p w14:paraId="6B551CDD" w14:textId="77777777" w:rsidR="007C0EAF" w:rsidRDefault="007C0EAF" w:rsidP="00F924DD"/>
          <w:p w14:paraId="3B413C1A" w14:textId="77777777" w:rsidR="007C0EAF" w:rsidRDefault="007C0EAF" w:rsidP="00F924DD"/>
          <w:p w14:paraId="50AB87FD" w14:textId="77777777" w:rsidR="007C0EAF" w:rsidRDefault="007C0EAF" w:rsidP="00F924DD"/>
        </w:tc>
        <w:tc>
          <w:tcPr>
            <w:tcW w:w="2947" w:type="dxa"/>
          </w:tcPr>
          <w:p w14:paraId="5F8CC6E1" w14:textId="77777777" w:rsidR="007C0EAF" w:rsidRDefault="007C0EAF" w:rsidP="00F924DD"/>
          <w:p w14:paraId="36B69B00" w14:textId="77777777" w:rsidR="007C0EAF" w:rsidRDefault="007C0EAF" w:rsidP="00F924DD">
            <w:r>
              <w:t xml:space="preserve">Burglary </w:t>
            </w:r>
          </w:p>
          <w:p w14:paraId="1665331B" w14:textId="77777777" w:rsidR="007C0EAF" w:rsidRDefault="007C0EAF" w:rsidP="00F924DD"/>
          <w:p w14:paraId="4366600F" w14:textId="77777777" w:rsidR="007C0EAF" w:rsidRDefault="007C0EAF" w:rsidP="00F924DD">
            <w:r>
              <w:t>Burglary non dwelling</w:t>
            </w:r>
          </w:p>
        </w:tc>
        <w:tc>
          <w:tcPr>
            <w:tcW w:w="2865" w:type="dxa"/>
          </w:tcPr>
          <w:p w14:paraId="498003B4" w14:textId="77777777" w:rsidR="007C0EAF" w:rsidRDefault="007C0EAF" w:rsidP="00F924DD"/>
          <w:p w14:paraId="4F1AEB94" w14:textId="77777777" w:rsidR="007C0EAF" w:rsidRDefault="007C0EAF" w:rsidP="00F924DD">
            <w:r>
              <w:t xml:space="preserve"> </w:t>
            </w:r>
          </w:p>
          <w:p w14:paraId="56CC68C7" w14:textId="77777777" w:rsidR="007C0EAF" w:rsidRDefault="007C0EAF" w:rsidP="00F924DD"/>
          <w:p w14:paraId="7ADC763A" w14:textId="77777777" w:rsidR="007C0EAF" w:rsidRDefault="007C0EAF" w:rsidP="00F924DD"/>
        </w:tc>
        <w:tc>
          <w:tcPr>
            <w:tcW w:w="3827" w:type="dxa"/>
          </w:tcPr>
          <w:p w14:paraId="76B08A66" w14:textId="77777777" w:rsidR="007C0EAF" w:rsidRDefault="007C0EAF" w:rsidP="00F924DD"/>
          <w:p w14:paraId="6DBA6AA8" w14:textId="77777777" w:rsidR="007C0EAF" w:rsidRDefault="007C0EAF" w:rsidP="00F924DD">
            <w:r>
              <w:t xml:space="preserve"> </w:t>
            </w:r>
          </w:p>
        </w:tc>
      </w:tr>
      <w:tr w:rsidR="007C0EAF" w:rsidRPr="00CA014F" w14:paraId="511B6128" w14:textId="77777777" w:rsidTr="00F924DD">
        <w:tc>
          <w:tcPr>
            <w:tcW w:w="851" w:type="dxa"/>
          </w:tcPr>
          <w:p w14:paraId="7C700E83" w14:textId="77777777" w:rsidR="007C0EAF" w:rsidRDefault="007C0EAF" w:rsidP="00F924DD"/>
          <w:p w14:paraId="71E9AC07" w14:textId="77777777" w:rsidR="007C0EAF" w:rsidRDefault="007C0EAF" w:rsidP="00F924DD">
            <w:r>
              <w:t>1</w:t>
            </w:r>
          </w:p>
        </w:tc>
        <w:tc>
          <w:tcPr>
            <w:tcW w:w="2947" w:type="dxa"/>
          </w:tcPr>
          <w:p w14:paraId="2C796CE0" w14:textId="77777777" w:rsidR="007C0EAF" w:rsidRDefault="007C0EAF" w:rsidP="00F924DD"/>
          <w:p w14:paraId="4952893E" w14:textId="77777777" w:rsidR="007C0EAF" w:rsidRDefault="007C0EAF" w:rsidP="00F924DD">
            <w:r>
              <w:t>Criminal damage</w:t>
            </w:r>
          </w:p>
          <w:p w14:paraId="7E67EE61" w14:textId="77777777" w:rsidR="007C0EAF" w:rsidRPr="007E1876" w:rsidRDefault="007C0EAF" w:rsidP="00F924DD"/>
        </w:tc>
        <w:tc>
          <w:tcPr>
            <w:tcW w:w="2865" w:type="dxa"/>
          </w:tcPr>
          <w:p w14:paraId="7430FDCA" w14:textId="77777777" w:rsidR="007C0EAF" w:rsidRDefault="007C0EAF" w:rsidP="00F924DD">
            <w:r>
              <w:t xml:space="preserve">  </w:t>
            </w:r>
          </w:p>
          <w:p w14:paraId="168526A5" w14:textId="77777777" w:rsidR="007C0EAF" w:rsidRDefault="007C0EAF" w:rsidP="00F924DD">
            <w:r>
              <w:t xml:space="preserve">Briercliffe Road  </w:t>
            </w:r>
          </w:p>
        </w:tc>
        <w:tc>
          <w:tcPr>
            <w:tcW w:w="3827" w:type="dxa"/>
          </w:tcPr>
          <w:p w14:paraId="0D284FF3" w14:textId="77777777" w:rsidR="007C0EAF" w:rsidRDefault="007C0EAF" w:rsidP="00F924DD">
            <w:r>
              <w:t xml:space="preserve"> </w:t>
            </w:r>
          </w:p>
          <w:p w14:paraId="5E8FE61B" w14:textId="77777777" w:rsidR="007C0EAF" w:rsidRDefault="007C0EAF" w:rsidP="00F924DD">
            <w:r>
              <w:t xml:space="preserve"> Isolated incident – threats to cause damage.</w:t>
            </w:r>
          </w:p>
          <w:p w14:paraId="517B88ED" w14:textId="77777777" w:rsidR="007C0EAF" w:rsidRPr="00CA014F" w:rsidRDefault="007C0EAF" w:rsidP="00F924DD"/>
          <w:p w14:paraId="0B40D440" w14:textId="77777777" w:rsidR="007C0EAF" w:rsidRPr="00CA014F" w:rsidRDefault="007C0EAF" w:rsidP="00F924DD"/>
        </w:tc>
      </w:tr>
      <w:tr w:rsidR="007C0EAF" w14:paraId="21BD99A1" w14:textId="77777777" w:rsidTr="00F924DD">
        <w:tc>
          <w:tcPr>
            <w:tcW w:w="851" w:type="dxa"/>
          </w:tcPr>
          <w:p w14:paraId="226B276E" w14:textId="77777777" w:rsidR="007C0EAF" w:rsidRDefault="007C0EAF" w:rsidP="00F924DD"/>
          <w:p w14:paraId="03D47005" w14:textId="77777777" w:rsidR="007C0EAF" w:rsidRDefault="007C0EAF" w:rsidP="00F924DD">
            <w:r>
              <w:t>4</w:t>
            </w:r>
          </w:p>
        </w:tc>
        <w:tc>
          <w:tcPr>
            <w:tcW w:w="2947" w:type="dxa"/>
          </w:tcPr>
          <w:p w14:paraId="07DA271E" w14:textId="77777777" w:rsidR="007C0EAF" w:rsidRDefault="007C0EAF" w:rsidP="00F924DD"/>
          <w:p w14:paraId="571B5F52" w14:textId="77777777" w:rsidR="007C0EAF" w:rsidRDefault="007C0EAF" w:rsidP="00F924DD">
            <w:r>
              <w:t xml:space="preserve">Theft  </w:t>
            </w:r>
          </w:p>
        </w:tc>
        <w:tc>
          <w:tcPr>
            <w:tcW w:w="2865" w:type="dxa"/>
          </w:tcPr>
          <w:p w14:paraId="5024BA2F" w14:textId="77777777" w:rsidR="007C0EAF" w:rsidRDefault="007C0EAF" w:rsidP="00F924DD">
            <w:r>
              <w:t xml:space="preserve"> </w:t>
            </w:r>
          </w:p>
          <w:p w14:paraId="2C077E68" w14:textId="77777777" w:rsidR="007C0EAF" w:rsidRDefault="007C0EAF" w:rsidP="00F924DD">
            <w:r>
              <w:t xml:space="preserve">Bancroft Road </w:t>
            </w:r>
          </w:p>
          <w:p w14:paraId="368933BF" w14:textId="77777777" w:rsidR="007C0EAF" w:rsidRDefault="007C0EAF" w:rsidP="00F924DD"/>
          <w:p w14:paraId="489309AB" w14:textId="77777777" w:rsidR="007C0EAF" w:rsidRDefault="007C0EAF" w:rsidP="00F924DD"/>
          <w:p w14:paraId="4BE6B272" w14:textId="77777777" w:rsidR="007C0EAF" w:rsidRDefault="007C0EAF" w:rsidP="00F924DD">
            <w:r>
              <w:lastRenderedPageBreak/>
              <w:t xml:space="preserve">Halifax Road </w:t>
            </w:r>
          </w:p>
          <w:p w14:paraId="6C58AAA2" w14:textId="77777777" w:rsidR="007C0EAF" w:rsidRDefault="007C0EAF" w:rsidP="00F924DD"/>
          <w:p w14:paraId="20970649" w14:textId="77777777" w:rsidR="007C0EAF" w:rsidRDefault="007C0EAF" w:rsidP="00F924DD">
            <w:r>
              <w:t xml:space="preserve">Burnsall Close </w:t>
            </w:r>
          </w:p>
          <w:p w14:paraId="5CD8D4B1" w14:textId="77777777" w:rsidR="007C0EAF" w:rsidRDefault="007C0EAF" w:rsidP="00F924DD"/>
          <w:p w14:paraId="056470A8" w14:textId="77777777" w:rsidR="007C0EAF" w:rsidRDefault="007C0EAF" w:rsidP="00F924DD">
            <w:r>
              <w:t>Queen Street</w:t>
            </w:r>
          </w:p>
        </w:tc>
        <w:tc>
          <w:tcPr>
            <w:tcW w:w="3827" w:type="dxa"/>
          </w:tcPr>
          <w:p w14:paraId="79429526" w14:textId="77777777" w:rsidR="007C0EAF" w:rsidRDefault="007C0EAF" w:rsidP="00F924DD">
            <w:r>
              <w:lastRenderedPageBreak/>
              <w:t xml:space="preserve"> </w:t>
            </w:r>
          </w:p>
          <w:p w14:paraId="0A60D4E2" w14:textId="77777777" w:rsidR="007C0EAF" w:rsidRDefault="007C0EAF" w:rsidP="00F924DD">
            <w:r>
              <w:t xml:space="preserve">Isolated incident – money taken from a locked drawer. </w:t>
            </w:r>
          </w:p>
          <w:p w14:paraId="3FD3A22A" w14:textId="77777777" w:rsidR="007C0EAF" w:rsidRDefault="007C0EAF" w:rsidP="00F924DD"/>
          <w:p w14:paraId="35010AB6" w14:textId="77777777" w:rsidR="007C0EAF" w:rsidRDefault="007C0EAF" w:rsidP="00F924DD">
            <w:r>
              <w:t xml:space="preserve">Animal taken from a field. </w:t>
            </w:r>
          </w:p>
          <w:p w14:paraId="0404BFB6" w14:textId="77777777" w:rsidR="007C0EAF" w:rsidRDefault="007C0EAF" w:rsidP="00F924DD"/>
          <w:p w14:paraId="453B698E" w14:textId="77777777" w:rsidR="007C0EAF" w:rsidRDefault="007C0EAF" w:rsidP="00F924DD">
            <w:r>
              <w:t xml:space="preserve">Mobile phone stolen. </w:t>
            </w:r>
          </w:p>
          <w:p w14:paraId="134D4E85" w14:textId="77777777" w:rsidR="007C0EAF" w:rsidRDefault="007C0EAF" w:rsidP="00F924DD"/>
          <w:p w14:paraId="17CA074E" w14:textId="77777777" w:rsidR="007C0EAF" w:rsidRDefault="007C0EAF" w:rsidP="00F924DD">
            <w:r>
              <w:t>Parcel theft.</w:t>
            </w:r>
          </w:p>
          <w:p w14:paraId="3C86FDA6" w14:textId="77777777" w:rsidR="007C0EAF" w:rsidRDefault="007C0EAF" w:rsidP="00F924DD"/>
        </w:tc>
      </w:tr>
      <w:tr w:rsidR="007C0EAF" w14:paraId="69EB27F4" w14:textId="77777777" w:rsidTr="00F924DD">
        <w:tc>
          <w:tcPr>
            <w:tcW w:w="851" w:type="dxa"/>
          </w:tcPr>
          <w:p w14:paraId="01BB848B" w14:textId="77777777" w:rsidR="007C0EAF" w:rsidRDefault="007C0EAF" w:rsidP="00F924DD"/>
          <w:p w14:paraId="11D86DD0" w14:textId="77777777" w:rsidR="007C0EAF" w:rsidRDefault="007C0EAF" w:rsidP="00F924DD">
            <w:r>
              <w:t>1</w:t>
            </w:r>
          </w:p>
          <w:p w14:paraId="36F98993" w14:textId="77777777" w:rsidR="007C0EAF" w:rsidRDefault="007C0EAF" w:rsidP="00F924DD"/>
          <w:p w14:paraId="1E1FA20C" w14:textId="77777777" w:rsidR="007C0EAF" w:rsidRDefault="007C0EAF" w:rsidP="00F924DD"/>
          <w:p w14:paraId="3E987170" w14:textId="77777777" w:rsidR="007C0EAF" w:rsidRDefault="007C0EAF" w:rsidP="00F924DD">
            <w:r>
              <w:t>0</w:t>
            </w:r>
          </w:p>
        </w:tc>
        <w:tc>
          <w:tcPr>
            <w:tcW w:w="2947" w:type="dxa"/>
          </w:tcPr>
          <w:p w14:paraId="7944AFAC" w14:textId="77777777" w:rsidR="007C0EAF" w:rsidRDefault="007C0EAF" w:rsidP="00F924DD">
            <w:r>
              <w:t xml:space="preserve"> </w:t>
            </w:r>
          </w:p>
          <w:p w14:paraId="5B145F74" w14:textId="77777777" w:rsidR="007C0EAF" w:rsidRDefault="007C0EAF" w:rsidP="00F924DD">
            <w:r>
              <w:t xml:space="preserve">Vehicle crime </w:t>
            </w:r>
          </w:p>
          <w:p w14:paraId="379EDCA7" w14:textId="77777777" w:rsidR="007C0EAF" w:rsidRDefault="007C0EAF" w:rsidP="00F924DD"/>
          <w:p w14:paraId="6483C1A4" w14:textId="77777777" w:rsidR="007C0EAF" w:rsidRDefault="007C0EAF" w:rsidP="00F924DD"/>
          <w:p w14:paraId="2DA89BA7" w14:textId="77777777" w:rsidR="007C0EAF" w:rsidRDefault="007C0EAF" w:rsidP="00F924DD">
            <w:r>
              <w:t>Theft of vehicle</w:t>
            </w:r>
          </w:p>
          <w:p w14:paraId="38681ECC" w14:textId="77777777" w:rsidR="007C0EAF" w:rsidRDefault="007C0EAF" w:rsidP="00F924DD"/>
        </w:tc>
        <w:tc>
          <w:tcPr>
            <w:tcW w:w="2865" w:type="dxa"/>
          </w:tcPr>
          <w:p w14:paraId="0D725CBE" w14:textId="77777777" w:rsidR="007C0EAF" w:rsidRDefault="007C0EAF" w:rsidP="00F924DD">
            <w:r>
              <w:t xml:space="preserve"> </w:t>
            </w:r>
          </w:p>
          <w:p w14:paraId="775C9653" w14:textId="77777777" w:rsidR="007C0EAF" w:rsidRDefault="007C0EAF" w:rsidP="00F924DD">
            <w:r>
              <w:t xml:space="preserve">Grassington Drive </w:t>
            </w:r>
          </w:p>
          <w:p w14:paraId="35FFDBEC" w14:textId="77777777" w:rsidR="007C0EAF" w:rsidRDefault="007C0EAF" w:rsidP="00F924DD"/>
          <w:p w14:paraId="33A4CA9F" w14:textId="77777777" w:rsidR="007C0EAF" w:rsidRDefault="007C0EAF" w:rsidP="00F924DD"/>
          <w:p w14:paraId="53FE0017" w14:textId="77777777" w:rsidR="007C0EAF" w:rsidRDefault="007C0EAF" w:rsidP="00F924DD"/>
        </w:tc>
        <w:tc>
          <w:tcPr>
            <w:tcW w:w="3827" w:type="dxa"/>
          </w:tcPr>
          <w:p w14:paraId="52565363" w14:textId="77777777" w:rsidR="007C0EAF" w:rsidRDefault="007C0EAF" w:rsidP="00F924DD"/>
          <w:p w14:paraId="54C9DF6B" w14:textId="77777777" w:rsidR="007C0EAF" w:rsidRDefault="007C0EAF" w:rsidP="00F924DD">
            <w:r>
              <w:t xml:space="preserve">Theft of items from a works vehicle </w:t>
            </w:r>
          </w:p>
          <w:p w14:paraId="5F8CFFA2" w14:textId="77777777" w:rsidR="007C0EAF" w:rsidRDefault="007C0EAF" w:rsidP="00F924DD"/>
          <w:p w14:paraId="3F37DC0B" w14:textId="77777777" w:rsidR="007C0EAF" w:rsidRDefault="007C0EAF" w:rsidP="00F924DD"/>
          <w:p w14:paraId="5D0164F1" w14:textId="77777777" w:rsidR="007C0EAF" w:rsidRDefault="007C0EAF" w:rsidP="00F924DD"/>
          <w:p w14:paraId="198A4E51" w14:textId="77777777" w:rsidR="007C0EAF" w:rsidRDefault="007C0EAF" w:rsidP="00F924DD"/>
        </w:tc>
      </w:tr>
      <w:tr w:rsidR="007C0EAF" w14:paraId="070A989A" w14:textId="77777777" w:rsidTr="00F924DD">
        <w:tc>
          <w:tcPr>
            <w:tcW w:w="851" w:type="dxa"/>
          </w:tcPr>
          <w:p w14:paraId="7D68B41F" w14:textId="77777777" w:rsidR="007C0EAF" w:rsidRDefault="007C0EAF" w:rsidP="00F924DD"/>
          <w:p w14:paraId="34D30C76" w14:textId="77777777" w:rsidR="007C0EAF" w:rsidRDefault="007C0EAF" w:rsidP="00F924DD">
            <w:r>
              <w:t>3</w:t>
            </w:r>
          </w:p>
        </w:tc>
        <w:tc>
          <w:tcPr>
            <w:tcW w:w="2947" w:type="dxa"/>
          </w:tcPr>
          <w:p w14:paraId="1F91E6CE" w14:textId="77777777" w:rsidR="007C0EAF" w:rsidRDefault="007C0EAF" w:rsidP="00F924DD"/>
          <w:p w14:paraId="3B5041CE" w14:textId="77777777" w:rsidR="007C0EAF" w:rsidRDefault="007C0EAF" w:rsidP="00F924DD">
            <w:r>
              <w:t>Nuisance</w:t>
            </w:r>
          </w:p>
          <w:p w14:paraId="10F954EE" w14:textId="77777777" w:rsidR="007C0EAF" w:rsidRDefault="007C0EAF" w:rsidP="00F924DD"/>
          <w:p w14:paraId="483BE0D0" w14:textId="77777777" w:rsidR="007C0EAF" w:rsidRDefault="007C0EAF" w:rsidP="00F924DD"/>
          <w:p w14:paraId="3C2C67CD" w14:textId="77777777" w:rsidR="007C0EAF" w:rsidRDefault="007C0EAF" w:rsidP="00F924DD"/>
          <w:p w14:paraId="0E96EDF4" w14:textId="77777777" w:rsidR="007C0EAF" w:rsidRDefault="007C0EAF" w:rsidP="00F924DD"/>
          <w:p w14:paraId="4F33723F" w14:textId="77777777" w:rsidR="007C0EAF" w:rsidRDefault="007C0EAF" w:rsidP="00F924DD"/>
          <w:p w14:paraId="03B2B51B" w14:textId="77777777" w:rsidR="007C0EAF" w:rsidRDefault="007C0EAF" w:rsidP="00F924DD"/>
          <w:p w14:paraId="79DA7498" w14:textId="77777777" w:rsidR="007C0EAF" w:rsidRDefault="007C0EAF" w:rsidP="00F924DD"/>
          <w:p w14:paraId="4CB7D65E" w14:textId="77777777" w:rsidR="007C0EAF" w:rsidRDefault="007C0EAF" w:rsidP="00F924DD"/>
          <w:p w14:paraId="43A7A466" w14:textId="77777777" w:rsidR="007C0EAF" w:rsidRDefault="007C0EAF" w:rsidP="00F924DD"/>
          <w:p w14:paraId="115AA524" w14:textId="77777777" w:rsidR="007C0EAF" w:rsidRDefault="007C0EAF" w:rsidP="00F924DD"/>
          <w:p w14:paraId="5D7DFF83" w14:textId="77777777" w:rsidR="007C0EAF" w:rsidRDefault="007C0EAF" w:rsidP="00F924DD"/>
        </w:tc>
        <w:tc>
          <w:tcPr>
            <w:tcW w:w="2865" w:type="dxa"/>
          </w:tcPr>
          <w:p w14:paraId="45C02F96" w14:textId="77777777" w:rsidR="007C0EAF" w:rsidRDefault="007C0EAF" w:rsidP="00F924DD">
            <w:r>
              <w:t xml:space="preserve"> </w:t>
            </w:r>
          </w:p>
          <w:p w14:paraId="78EE7604" w14:textId="77777777" w:rsidR="007C0EAF" w:rsidRDefault="007C0EAF" w:rsidP="00F924DD">
            <w:r>
              <w:t xml:space="preserve">Balderstone Lane </w:t>
            </w:r>
          </w:p>
          <w:p w14:paraId="6F326033" w14:textId="77777777" w:rsidR="007C0EAF" w:rsidRDefault="007C0EAF" w:rsidP="00F924DD"/>
          <w:p w14:paraId="7AA18254" w14:textId="77777777" w:rsidR="007C0EAF" w:rsidRDefault="007C0EAF" w:rsidP="00F924DD"/>
          <w:p w14:paraId="2111CFD2" w14:textId="77777777" w:rsidR="007C0EAF" w:rsidRDefault="007C0EAF" w:rsidP="00F924DD">
            <w:r>
              <w:t xml:space="preserve">Burnley Road Briercliffe </w:t>
            </w:r>
          </w:p>
          <w:p w14:paraId="435E7624" w14:textId="77777777" w:rsidR="007C0EAF" w:rsidRDefault="007C0EAF" w:rsidP="00F924DD"/>
          <w:p w14:paraId="19E72E87" w14:textId="77777777" w:rsidR="007C0EAF" w:rsidRDefault="007C0EAF" w:rsidP="00F924DD"/>
          <w:p w14:paraId="54F0B6A7" w14:textId="77777777" w:rsidR="007C0EAF" w:rsidRDefault="007C0EAF" w:rsidP="00F924DD">
            <w:r>
              <w:t xml:space="preserve">Burnley Road Briercliffe </w:t>
            </w:r>
          </w:p>
        </w:tc>
        <w:tc>
          <w:tcPr>
            <w:tcW w:w="3827" w:type="dxa"/>
          </w:tcPr>
          <w:p w14:paraId="319BF4B1" w14:textId="77777777" w:rsidR="007C0EAF" w:rsidRDefault="007C0EAF" w:rsidP="00F924DD"/>
          <w:p w14:paraId="470703D7" w14:textId="77777777" w:rsidR="007C0EAF" w:rsidRDefault="007C0EAF" w:rsidP="00F924DD">
            <w:r>
              <w:t>People climbing into the tip and causing a mess.</w:t>
            </w:r>
          </w:p>
          <w:p w14:paraId="732B2B44" w14:textId="77777777" w:rsidR="007C0EAF" w:rsidRDefault="007C0EAF" w:rsidP="00F924DD"/>
          <w:p w14:paraId="5A27B993" w14:textId="77777777" w:rsidR="007C0EAF" w:rsidRDefault="007C0EAF" w:rsidP="00F924DD">
            <w:r>
              <w:t>Vehicle being drove in a dangerous manner.</w:t>
            </w:r>
          </w:p>
          <w:p w14:paraId="41072F91" w14:textId="77777777" w:rsidR="007C0EAF" w:rsidRDefault="007C0EAF" w:rsidP="00F924DD"/>
          <w:p w14:paraId="4BB8AE7C" w14:textId="77777777" w:rsidR="007C0EAF" w:rsidRDefault="007C0EAF" w:rsidP="00F924DD">
            <w:r>
              <w:t>Parking issues</w:t>
            </w:r>
          </w:p>
        </w:tc>
      </w:tr>
      <w:tr w:rsidR="007C0EAF" w14:paraId="07147281" w14:textId="77777777" w:rsidTr="00F924DD">
        <w:tc>
          <w:tcPr>
            <w:tcW w:w="851" w:type="dxa"/>
          </w:tcPr>
          <w:p w14:paraId="3C8CFF59" w14:textId="77777777" w:rsidR="007C0EAF" w:rsidRDefault="007C0EAF" w:rsidP="00F924DD"/>
        </w:tc>
        <w:tc>
          <w:tcPr>
            <w:tcW w:w="2947" w:type="dxa"/>
          </w:tcPr>
          <w:p w14:paraId="082CC40A" w14:textId="77777777" w:rsidR="007C0EAF" w:rsidRDefault="007C0EAF" w:rsidP="00F924DD"/>
        </w:tc>
        <w:tc>
          <w:tcPr>
            <w:tcW w:w="2865" w:type="dxa"/>
          </w:tcPr>
          <w:p w14:paraId="38696AC8" w14:textId="77777777" w:rsidR="007C0EAF" w:rsidRDefault="007C0EAF" w:rsidP="00F924DD"/>
        </w:tc>
        <w:tc>
          <w:tcPr>
            <w:tcW w:w="3827" w:type="dxa"/>
          </w:tcPr>
          <w:p w14:paraId="3F324882" w14:textId="77777777" w:rsidR="007C0EAF" w:rsidRDefault="007C0EAF" w:rsidP="00F924DD"/>
        </w:tc>
      </w:tr>
      <w:tr w:rsidR="007C0EAF" w14:paraId="6D26F9A3" w14:textId="77777777" w:rsidTr="00F924DD">
        <w:tc>
          <w:tcPr>
            <w:tcW w:w="10490" w:type="dxa"/>
            <w:gridSpan w:val="4"/>
            <w:shd w:val="clear" w:color="auto" w:fill="D9D9D9" w:themeFill="background1" w:themeFillShade="D9"/>
          </w:tcPr>
          <w:p w14:paraId="36797915" w14:textId="77777777" w:rsidR="007C0EAF" w:rsidRDefault="007C0EAF" w:rsidP="00F924DD">
            <w:pPr>
              <w:rPr>
                <w:sz w:val="32"/>
                <w:szCs w:val="32"/>
              </w:rPr>
            </w:pPr>
          </w:p>
        </w:tc>
      </w:tr>
      <w:tr w:rsidR="007C0EAF" w14:paraId="2C1EA305" w14:textId="77777777" w:rsidTr="00F924DD">
        <w:tc>
          <w:tcPr>
            <w:tcW w:w="10490" w:type="dxa"/>
            <w:gridSpan w:val="4"/>
          </w:tcPr>
          <w:p w14:paraId="0B43C858" w14:textId="77777777" w:rsidR="007C0EAF" w:rsidRDefault="007C0EAF" w:rsidP="00F924DD"/>
          <w:p w14:paraId="4269A1A0" w14:textId="77777777" w:rsidR="007C0EAF" w:rsidRDefault="007C0EAF" w:rsidP="00F924DD">
            <w:r>
              <w:t xml:space="preserve">  </w:t>
            </w:r>
          </w:p>
          <w:p w14:paraId="696A3FCE" w14:textId="77777777" w:rsidR="007C0EAF" w:rsidRDefault="007C0EAF" w:rsidP="00F924DD">
            <w:r>
              <w:t>Many thanks Jody Hudson PCSO 7738.</w:t>
            </w:r>
          </w:p>
        </w:tc>
      </w:tr>
    </w:tbl>
    <w:p w14:paraId="52B6C6DD" w14:textId="1D4F345A" w:rsidR="008F013C" w:rsidRPr="00185544" w:rsidRDefault="008F013C" w:rsidP="00A96FE2">
      <w:pPr>
        <w:pBdr>
          <w:top w:val="nil"/>
          <w:left w:val="nil"/>
          <w:bottom w:val="nil"/>
          <w:right w:val="nil"/>
          <w:between w:val="nil"/>
        </w:pBdr>
        <w:spacing w:after="0" w:line="240" w:lineRule="auto"/>
        <w:rPr>
          <w:rFonts w:ascii="Arial" w:hAnsi="Arial" w:cs="Arial"/>
        </w:rPr>
      </w:pPr>
    </w:p>
    <w:sectPr w:rsidR="008F013C" w:rsidRPr="00185544">
      <w:type w:val="continuous"/>
      <w:pgSz w:w="11906" w:h="16838"/>
      <w:pgMar w:top="1080"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8255" w14:textId="77777777" w:rsidR="004C3F3C" w:rsidRDefault="004C3F3C">
      <w:pPr>
        <w:spacing w:after="0" w:line="240" w:lineRule="auto"/>
      </w:pPr>
      <w:r>
        <w:separator/>
      </w:r>
    </w:p>
  </w:endnote>
  <w:endnote w:type="continuationSeparator" w:id="0">
    <w:p w14:paraId="35BCA7C9" w14:textId="77777777" w:rsidR="004C3F3C" w:rsidRDefault="004C3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025144-6AC0-4531-8402-92FC747264D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482DDF8-7722-4BC3-A184-E808F26215B4}"/>
    <w:embedBold r:id="rId3" w:fontKey="{307D446C-D400-4765-8411-8FE2204110DF}"/>
    <w:embedItalic r:id="rId4" w:fontKey="{4CA20B0F-61EC-44FD-B3CD-2FA15ABD1CE5}"/>
  </w:font>
  <w:font w:name="Open Sans">
    <w:charset w:val="00"/>
    <w:family w:val="swiss"/>
    <w:pitch w:val="variable"/>
    <w:sig w:usb0="E00002EF" w:usb1="4000205B" w:usb2="00000028" w:usb3="00000000" w:csb0="0000019F" w:csb1="00000000"/>
    <w:embedRegular r:id="rId5" w:fontKey="{5273B84D-F896-449A-B74D-246318A9E163}"/>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6" w:fontKey="{CD5E85B2-01F6-4596-B166-6776227CE8E6}"/>
  </w:font>
  <w:font w:name="Georgia">
    <w:panose1 w:val="02040502050405020303"/>
    <w:charset w:val="00"/>
    <w:family w:val="roman"/>
    <w:pitch w:val="variable"/>
    <w:sig w:usb0="00000287" w:usb1="00000000" w:usb2="00000000" w:usb3="00000000" w:csb0="0000009F" w:csb1="00000000"/>
    <w:embedRegular r:id="rId7" w:fontKey="{C13A43A6-010B-4F6E-BBFB-B6B92EEDAB45}"/>
    <w:embedItalic r:id="rId8" w:fontKey="{6D7EBA02-6117-49D7-9FC6-6909A52CA8AE}"/>
  </w:font>
  <w:font w:name="Tahoma">
    <w:panose1 w:val="020B0604030504040204"/>
    <w:charset w:val="00"/>
    <w:family w:val="swiss"/>
    <w:pitch w:val="variable"/>
    <w:sig w:usb0="E1002EFF" w:usb1="C000605B" w:usb2="00000029" w:usb3="00000000" w:csb0="000101FF" w:csb1="00000000"/>
    <w:embedRegular r:id="rId9" w:fontKey="{90101F18-F0FB-4E4E-8788-DDEAEF2A2B6F}"/>
  </w:font>
  <w:font w:name="Calibri Light">
    <w:panose1 w:val="020F0302020204030204"/>
    <w:charset w:val="00"/>
    <w:family w:val="swiss"/>
    <w:pitch w:val="variable"/>
    <w:sig w:usb0="E4002EFF" w:usb1="C200247B" w:usb2="00000009" w:usb3="00000000" w:csb0="000001FF" w:csb1="00000000"/>
    <w:embedRegular r:id="rId10" w:fontKey="{68B022F7-B2C0-4395-9EBE-3BED439EF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1378" w14:textId="77777777" w:rsidR="008F013C" w:rsidRDefault="008F013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0179" w14:textId="77777777" w:rsidR="008F013C" w:rsidRDefault="008F013C">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0310" w14:textId="77777777" w:rsidR="008F013C" w:rsidRDefault="008F01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D5FB8" w14:textId="77777777" w:rsidR="004C3F3C" w:rsidRDefault="004C3F3C">
      <w:pPr>
        <w:spacing w:after="0" w:line="240" w:lineRule="auto"/>
      </w:pPr>
      <w:r>
        <w:separator/>
      </w:r>
    </w:p>
  </w:footnote>
  <w:footnote w:type="continuationSeparator" w:id="0">
    <w:p w14:paraId="61C73112" w14:textId="77777777" w:rsidR="004C3F3C" w:rsidRDefault="004C3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0166" w14:textId="77777777" w:rsidR="008F013C" w:rsidRDefault="00000000">
    <w:pPr>
      <w:pBdr>
        <w:top w:val="nil"/>
        <w:left w:val="nil"/>
        <w:bottom w:val="nil"/>
        <w:right w:val="nil"/>
        <w:between w:val="nil"/>
      </w:pBdr>
      <w:tabs>
        <w:tab w:val="center" w:pos="4680"/>
        <w:tab w:val="right" w:pos="9360"/>
      </w:tabs>
      <w:spacing w:after="0" w:line="240" w:lineRule="auto"/>
      <w:rPr>
        <w:color w:val="000000"/>
      </w:rPr>
    </w:pPr>
    <w:r>
      <w:pict w14:anchorId="2DD81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3.45pt;height:256.55pt;rotation:315;z-index:-251657728;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EECA" w14:textId="77777777" w:rsidR="008F013C" w:rsidRDefault="00000000">
    <w:pPr>
      <w:jc w:val="center"/>
      <w:rPr>
        <w:rFonts w:ascii="Arial" w:eastAsia="Arial" w:hAnsi="Arial" w:cs="Arial"/>
        <w:color w:val="A6A6A6"/>
        <w:sz w:val="28"/>
        <w:szCs w:val="28"/>
      </w:rPr>
    </w:pPr>
    <w:r>
      <w:rPr>
        <w:rFonts w:ascii="Arial" w:eastAsia="Arial" w:hAnsi="Arial" w:cs="Arial"/>
        <w:color w:val="A6A6A6"/>
        <w:sz w:val="28"/>
        <w:szCs w:val="28"/>
      </w:rPr>
      <w:pict w14:anchorId="56F27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left:0;text-align:left;margin-left:0;margin-top:0;width:483.45pt;height:256.55pt;rotation:315;z-index:-251659776;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54C9" w14:textId="77777777" w:rsidR="008F013C" w:rsidRDefault="00000000">
    <w:pPr>
      <w:pBdr>
        <w:top w:val="nil"/>
        <w:left w:val="nil"/>
        <w:bottom w:val="nil"/>
        <w:right w:val="nil"/>
        <w:between w:val="nil"/>
      </w:pBdr>
      <w:tabs>
        <w:tab w:val="center" w:pos="4680"/>
        <w:tab w:val="right" w:pos="9360"/>
      </w:tabs>
      <w:spacing w:after="0" w:line="240" w:lineRule="auto"/>
      <w:rPr>
        <w:color w:val="000000"/>
      </w:rPr>
    </w:pPr>
    <w:r>
      <w:pict w14:anchorId="2FF51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483.45pt;height:256.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62DD"/>
    <w:multiLevelType w:val="hybridMultilevel"/>
    <w:tmpl w:val="41782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4144BF"/>
    <w:multiLevelType w:val="multilevel"/>
    <w:tmpl w:val="4A1ED92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249B04CA"/>
    <w:multiLevelType w:val="multilevel"/>
    <w:tmpl w:val="EDD82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CF5324"/>
    <w:multiLevelType w:val="hybridMultilevel"/>
    <w:tmpl w:val="2854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241F5B"/>
    <w:multiLevelType w:val="multilevel"/>
    <w:tmpl w:val="18605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4876CE"/>
    <w:multiLevelType w:val="hybridMultilevel"/>
    <w:tmpl w:val="43A46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0E7DC5"/>
    <w:multiLevelType w:val="hybridMultilevel"/>
    <w:tmpl w:val="7EE2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ED762F"/>
    <w:multiLevelType w:val="multilevel"/>
    <w:tmpl w:val="54B8A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6086199">
    <w:abstractNumId w:val="4"/>
  </w:num>
  <w:num w:numId="2" w16cid:durableId="447162890">
    <w:abstractNumId w:val="7"/>
  </w:num>
  <w:num w:numId="3" w16cid:durableId="173109823">
    <w:abstractNumId w:val="2"/>
  </w:num>
  <w:num w:numId="4" w16cid:durableId="680937458">
    <w:abstractNumId w:val="1"/>
  </w:num>
  <w:num w:numId="5" w16cid:durableId="758452676">
    <w:abstractNumId w:val="3"/>
  </w:num>
  <w:num w:numId="6" w16cid:durableId="1015771439">
    <w:abstractNumId w:val="6"/>
  </w:num>
  <w:num w:numId="7" w16cid:durableId="1201018273">
    <w:abstractNumId w:val="0"/>
  </w:num>
  <w:num w:numId="8" w16cid:durableId="937642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3C"/>
    <w:rsid w:val="000B4FC9"/>
    <w:rsid w:val="000F0C21"/>
    <w:rsid w:val="00126A89"/>
    <w:rsid w:val="00185544"/>
    <w:rsid w:val="001C288E"/>
    <w:rsid w:val="002E784D"/>
    <w:rsid w:val="003B7196"/>
    <w:rsid w:val="003D01DC"/>
    <w:rsid w:val="00453040"/>
    <w:rsid w:val="004C3F3C"/>
    <w:rsid w:val="00524E08"/>
    <w:rsid w:val="005C6BE4"/>
    <w:rsid w:val="00600494"/>
    <w:rsid w:val="00686C84"/>
    <w:rsid w:val="00712BE7"/>
    <w:rsid w:val="0074254C"/>
    <w:rsid w:val="007B2168"/>
    <w:rsid w:val="007C0EAF"/>
    <w:rsid w:val="00801460"/>
    <w:rsid w:val="00842CA1"/>
    <w:rsid w:val="00861ADB"/>
    <w:rsid w:val="008F013C"/>
    <w:rsid w:val="0091744A"/>
    <w:rsid w:val="00993C17"/>
    <w:rsid w:val="009A6336"/>
    <w:rsid w:val="00A15053"/>
    <w:rsid w:val="00A17853"/>
    <w:rsid w:val="00A96FE2"/>
    <w:rsid w:val="00AD2CC9"/>
    <w:rsid w:val="00B73806"/>
    <w:rsid w:val="00C21F0C"/>
    <w:rsid w:val="00CA344F"/>
    <w:rsid w:val="00D421BC"/>
    <w:rsid w:val="00D521B8"/>
    <w:rsid w:val="00DB3AF8"/>
    <w:rsid w:val="00E04CDE"/>
    <w:rsid w:val="00F834FD"/>
    <w:rsid w:val="00FA0C5E"/>
    <w:rsid w:val="00FE4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C1185"/>
  <w15:docId w15:val="{99679F40-F982-4CE1-A187-C4E34A85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B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styleId="UnresolvedMention">
    <w:name w:val="Unresolved Mention"/>
    <w:basedOn w:val="DefaultParagraphFont"/>
    <w:uiPriority w:val="99"/>
    <w:semiHidden/>
    <w:unhideWhenUsed/>
    <w:rsid w:val="00E42FF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MDUGIKTmI+ExX+fAOlaj2a9WA==">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26</cp:revision>
  <dcterms:created xsi:type="dcterms:W3CDTF">2025-01-17T07:04:00Z</dcterms:created>
  <dcterms:modified xsi:type="dcterms:W3CDTF">2025-01-17T09:14:00Z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